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-Grid"/>
        <w:tblW w:w="915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37"/>
        <w:gridCol w:w="6520"/>
      </w:tblGrid>
      <w:tr w:rsidR="00C74D8E" w:rsidRPr="00492BEE" w14:paraId="2E7EDBA0" w14:textId="77777777" w:rsidTr="00C74D8E">
        <w:trPr>
          <w:trHeight w:val="2943"/>
        </w:trPr>
        <w:tc>
          <w:tcPr>
            <w:tcW w:w="2637" w:type="dxa"/>
          </w:tcPr>
          <w:p w14:paraId="5B7181C7" w14:textId="77777777" w:rsidR="00C74D8E" w:rsidRDefault="00C74D8E" w:rsidP="00022170">
            <w:pPr>
              <w:jc w:val="both"/>
              <w:rPr>
                <w:b/>
                <w:color w:val="000000"/>
                <w:sz w:val="32"/>
                <w:szCs w:val="32"/>
              </w:rPr>
            </w:pPr>
            <w:r>
              <w:rPr>
                <w:noProof/>
                <w:sz w:val="28"/>
                <w:szCs w:val="28"/>
                <w:lang w:eastAsia="en-NZ"/>
              </w:rPr>
              <w:drawing>
                <wp:inline distT="0" distB="0" distL="0" distR="0" wp14:anchorId="1846EB45" wp14:editId="73BC6A70">
                  <wp:extent cx="1266825" cy="1196446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653" b="10526"/>
                          <a:stretch/>
                        </pic:blipFill>
                        <pic:spPr bwMode="auto">
                          <a:xfrm>
                            <a:off x="0" y="0"/>
                            <a:ext cx="1267203" cy="1196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2C8C9067" w14:textId="0C8C39CF" w:rsidR="00C74D8E" w:rsidRPr="00492BEE" w:rsidRDefault="00C74D8E" w:rsidP="00C74D8E">
            <w:pPr>
              <w:tabs>
                <w:tab w:val="left" w:pos="720"/>
              </w:tabs>
              <w:ind w:left="-233"/>
              <w:jc w:val="right"/>
              <w:rPr>
                <w:b/>
                <w:sz w:val="28"/>
                <w:szCs w:val="28"/>
              </w:rPr>
            </w:pPr>
            <w:r w:rsidRPr="00492BEE">
              <w:rPr>
                <w:b/>
                <w:sz w:val="28"/>
                <w:szCs w:val="28"/>
              </w:rPr>
              <w:t>Statement</w:t>
            </w:r>
            <w:r>
              <w:rPr>
                <w:b/>
                <w:sz w:val="28"/>
                <w:szCs w:val="28"/>
              </w:rPr>
              <w:t xml:space="preserve"> on</w:t>
            </w:r>
            <w:r w:rsidR="00752BAB">
              <w:rPr>
                <w:b/>
                <w:sz w:val="28"/>
                <w:szCs w:val="28"/>
              </w:rPr>
              <w:t xml:space="preserve"> theme of</w:t>
            </w:r>
            <w:r>
              <w:rPr>
                <w:b/>
                <w:sz w:val="28"/>
                <w:szCs w:val="28"/>
              </w:rPr>
              <w:t xml:space="preserve"> Interagency Cooperation </w:t>
            </w:r>
          </w:p>
          <w:p w14:paraId="278C827B" w14:textId="77777777" w:rsidR="00C74D8E" w:rsidRPr="00492BEE" w:rsidRDefault="00C74D8E" w:rsidP="00022170">
            <w:pPr>
              <w:tabs>
                <w:tab w:val="left" w:pos="720"/>
              </w:tabs>
              <w:jc w:val="right"/>
              <w:rPr>
                <w:b/>
                <w:sz w:val="28"/>
                <w:szCs w:val="28"/>
              </w:rPr>
            </w:pPr>
          </w:p>
          <w:p w14:paraId="547671F6" w14:textId="77777777" w:rsidR="00C74D8E" w:rsidRDefault="00C74D8E" w:rsidP="00022170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Tenth Conference of States Parties to the Arms Trade Treaty</w:t>
            </w:r>
          </w:p>
          <w:p w14:paraId="5EFEDCEE" w14:textId="77777777" w:rsidR="00C74D8E" w:rsidRDefault="00C74D8E" w:rsidP="00022170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14:paraId="3503D52B" w14:textId="77777777" w:rsidR="00C74D8E" w:rsidRDefault="004647A7" w:rsidP="00022170">
            <w:pPr>
              <w:tabs>
                <w:tab w:val="left" w:pos="72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C74D8E">
              <w:rPr>
                <w:b/>
                <w:sz w:val="28"/>
                <w:szCs w:val="28"/>
              </w:rPr>
              <w:t xml:space="preserve"> August 2024</w:t>
            </w:r>
          </w:p>
          <w:p w14:paraId="2D693DD5" w14:textId="77777777" w:rsidR="004647A7" w:rsidRDefault="004647A7" w:rsidP="00022170">
            <w:pPr>
              <w:tabs>
                <w:tab w:val="left" w:pos="720"/>
              </w:tabs>
              <w:jc w:val="right"/>
              <w:rPr>
                <w:b/>
                <w:sz w:val="28"/>
                <w:szCs w:val="28"/>
              </w:rPr>
            </w:pPr>
          </w:p>
          <w:p w14:paraId="16073B69" w14:textId="576F41E8" w:rsidR="004647A7" w:rsidRPr="00752BAB" w:rsidRDefault="00752BAB" w:rsidP="00752BAB">
            <w:pPr>
              <w:jc w:val="both"/>
              <w:rPr>
                <w:b/>
                <w:sz w:val="22"/>
                <w:szCs w:val="22"/>
              </w:rPr>
            </w:pPr>
            <w:r w:rsidRPr="004647A7">
              <w:rPr>
                <w:b/>
                <w:sz w:val="22"/>
                <w:szCs w:val="22"/>
              </w:rPr>
              <w:t>Delivered by Jikita de Schot, Senior Policy Officer, International Security and Disarmament Division, Ministry of Foreign Affairs and Trade</w:t>
            </w:r>
          </w:p>
        </w:tc>
      </w:tr>
    </w:tbl>
    <w:p w14:paraId="53BC509B" w14:textId="77777777" w:rsidR="00C74D8E" w:rsidRDefault="00C74D8E" w:rsidP="00C74D8E">
      <w:pPr>
        <w:jc w:val="both"/>
      </w:pPr>
    </w:p>
    <w:p w14:paraId="267DBC31" w14:textId="77777777" w:rsidR="004647A7" w:rsidRDefault="004647A7" w:rsidP="00C74D8E">
      <w:pPr>
        <w:jc w:val="both"/>
        <w:rPr>
          <w:sz w:val="24"/>
        </w:rPr>
      </w:pPr>
    </w:p>
    <w:p w14:paraId="23B860C0" w14:textId="77777777" w:rsidR="00C74D8E" w:rsidRDefault="00C74D8E" w:rsidP="00C74D8E">
      <w:pPr>
        <w:jc w:val="both"/>
        <w:rPr>
          <w:sz w:val="24"/>
        </w:rPr>
      </w:pPr>
      <w:r>
        <w:rPr>
          <w:sz w:val="24"/>
        </w:rPr>
        <w:t>Thank you, President.</w:t>
      </w:r>
    </w:p>
    <w:p w14:paraId="3265AA71" w14:textId="77777777" w:rsidR="000F383D" w:rsidRDefault="000F383D" w:rsidP="00C74D8E">
      <w:pPr>
        <w:jc w:val="both"/>
        <w:rPr>
          <w:sz w:val="24"/>
        </w:rPr>
      </w:pPr>
    </w:p>
    <w:p w14:paraId="567E0494" w14:textId="53541348" w:rsidR="000F383D" w:rsidRDefault="00DA5BF1" w:rsidP="00C74D8E">
      <w:pPr>
        <w:jc w:val="both"/>
        <w:rPr>
          <w:sz w:val="24"/>
        </w:rPr>
      </w:pPr>
      <w:r>
        <w:rPr>
          <w:sz w:val="24"/>
        </w:rPr>
        <w:t xml:space="preserve">I congratulate </w:t>
      </w:r>
      <w:r w:rsidR="004647A7">
        <w:rPr>
          <w:sz w:val="24"/>
        </w:rPr>
        <w:t>you</w:t>
      </w:r>
      <w:r>
        <w:rPr>
          <w:sz w:val="24"/>
        </w:rPr>
        <w:t xml:space="preserve"> on the chosen theme for this Conferenc</w:t>
      </w:r>
      <w:r w:rsidR="0071354F">
        <w:rPr>
          <w:sz w:val="24"/>
        </w:rPr>
        <w:t>e</w:t>
      </w:r>
      <w:r>
        <w:rPr>
          <w:sz w:val="24"/>
        </w:rPr>
        <w:t xml:space="preserve">. </w:t>
      </w:r>
      <w:r w:rsidR="004647A7">
        <w:rPr>
          <w:sz w:val="24"/>
        </w:rPr>
        <w:t>New Ze</w:t>
      </w:r>
      <w:r w:rsidR="005E0E20">
        <w:rPr>
          <w:sz w:val="24"/>
        </w:rPr>
        <w:t>a</w:t>
      </w:r>
      <w:r w:rsidR="004647A7">
        <w:rPr>
          <w:sz w:val="24"/>
        </w:rPr>
        <w:t xml:space="preserve">land agrees </w:t>
      </w:r>
      <w:r w:rsidR="000F383D">
        <w:rPr>
          <w:sz w:val="24"/>
        </w:rPr>
        <w:t xml:space="preserve">that </w:t>
      </w:r>
      <w:r w:rsidR="007A2ADD">
        <w:rPr>
          <w:sz w:val="24"/>
        </w:rPr>
        <w:t xml:space="preserve">Interagency Cooperation is critical </w:t>
      </w:r>
      <w:r>
        <w:rPr>
          <w:sz w:val="24"/>
        </w:rPr>
        <w:t xml:space="preserve">for implementing ATT </w:t>
      </w:r>
      <w:r w:rsidR="000F383D">
        <w:rPr>
          <w:sz w:val="24"/>
        </w:rPr>
        <w:t xml:space="preserve">provisions and we are grateful for this platform to share insights and lessons learned. </w:t>
      </w:r>
    </w:p>
    <w:p w14:paraId="13C3A282" w14:textId="77777777" w:rsidR="000F383D" w:rsidRDefault="000F383D" w:rsidP="00C74D8E">
      <w:pPr>
        <w:jc w:val="both"/>
        <w:rPr>
          <w:sz w:val="24"/>
        </w:rPr>
      </w:pPr>
    </w:p>
    <w:p w14:paraId="52119A24" w14:textId="70FE219F" w:rsidR="000F383D" w:rsidRDefault="007A2ADD" w:rsidP="004E2A31">
      <w:pPr>
        <w:jc w:val="both"/>
        <w:rPr>
          <w:sz w:val="24"/>
        </w:rPr>
      </w:pPr>
      <w:r>
        <w:rPr>
          <w:sz w:val="24"/>
        </w:rPr>
        <w:t xml:space="preserve">New Zealand’s Export Controls Regime is </w:t>
      </w:r>
      <w:r w:rsidR="00DA5BF1">
        <w:rPr>
          <w:sz w:val="24"/>
        </w:rPr>
        <w:t>managed</w:t>
      </w:r>
      <w:r>
        <w:rPr>
          <w:sz w:val="24"/>
        </w:rPr>
        <w:t xml:space="preserve"> </w:t>
      </w:r>
      <w:r w:rsidR="00DA5BF1">
        <w:rPr>
          <w:sz w:val="24"/>
        </w:rPr>
        <w:t xml:space="preserve">by my own </w:t>
      </w:r>
      <w:r w:rsidR="00FF2258">
        <w:rPr>
          <w:sz w:val="24"/>
        </w:rPr>
        <w:t>agency</w:t>
      </w:r>
      <w:r w:rsidR="00DA5BF1">
        <w:rPr>
          <w:sz w:val="24"/>
        </w:rPr>
        <w:t xml:space="preserve">, the Ministry of Foreign Affairs and Trade. We regularly engage with the </w:t>
      </w:r>
      <w:r w:rsidR="00DA5BF1" w:rsidRPr="007A2ADD">
        <w:rPr>
          <w:sz w:val="24"/>
        </w:rPr>
        <w:t xml:space="preserve">New Zealand Police, </w:t>
      </w:r>
      <w:r w:rsidR="00DA5BF1">
        <w:rPr>
          <w:sz w:val="24"/>
        </w:rPr>
        <w:t xml:space="preserve">the </w:t>
      </w:r>
      <w:r w:rsidR="00DA5BF1" w:rsidRPr="007A2ADD">
        <w:rPr>
          <w:sz w:val="24"/>
        </w:rPr>
        <w:t>New Zealand Customs Service, and the New Zealand Defence Force in fulfilling our obligations under the ATT.</w:t>
      </w:r>
      <w:r w:rsidR="000F383D">
        <w:rPr>
          <w:sz w:val="24"/>
        </w:rPr>
        <w:t xml:space="preserve"> </w:t>
      </w:r>
    </w:p>
    <w:p w14:paraId="7BDFD39C" w14:textId="77777777" w:rsidR="004E2A31" w:rsidRDefault="004E2A31" w:rsidP="004E2A31">
      <w:pPr>
        <w:jc w:val="both"/>
        <w:rPr>
          <w:sz w:val="24"/>
        </w:rPr>
      </w:pPr>
    </w:p>
    <w:p w14:paraId="44829E35" w14:textId="5771EA96" w:rsidR="000F383D" w:rsidRDefault="004647A7" w:rsidP="000F383D">
      <w:pPr>
        <w:jc w:val="both"/>
        <w:rPr>
          <w:sz w:val="24"/>
        </w:rPr>
      </w:pPr>
      <w:r>
        <w:rPr>
          <w:sz w:val="24"/>
        </w:rPr>
        <w:t>Your</w:t>
      </w:r>
      <w:r w:rsidR="000F383D">
        <w:rPr>
          <w:sz w:val="24"/>
        </w:rPr>
        <w:t xml:space="preserve"> working paper</w:t>
      </w:r>
      <w:r w:rsidR="00DC144F">
        <w:rPr>
          <w:sz w:val="24"/>
        </w:rPr>
        <w:t xml:space="preserve"> </w:t>
      </w:r>
      <w:r w:rsidR="00DC144F" w:rsidRPr="00DC144F">
        <w:rPr>
          <w:sz w:val="24"/>
        </w:rPr>
        <w:t>encourage</w:t>
      </w:r>
      <w:r w:rsidR="00DC144F">
        <w:rPr>
          <w:sz w:val="24"/>
        </w:rPr>
        <w:t>s</w:t>
      </w:r>
      <w:r w:rsidR="00DC144F" w:rsidRPr="00DC144F">
        <w:rPr>
          <w:sz w:val="24"/>
        </w:rPr>
        <w:t xml:space="preserve"> t</w:t>
      </w:r>
      <w:r w:rsidR="00DC144F">
        <w:rPr>
          <w:sz w:val="24"/>
        </w:rPr>
        <w:t>he</w:t>
      </w:r>
      <w:r w:rsidR="00DC144F" w:rsidRPr="00DC144F">
        <w:rPr>
          <w:sz w:val="24"/>
        </w:rPr>
        <w:t xml:space="preserve"> shar</w:t>
      </w:r>
      <w:r w:rsidR="00DC144F">
        <w:rPr>
          <w:sz w:val="24"/>
        </w:rPr>
        <w:t>ing of</w:t>
      </w:r>
      <w:r w:rsidR="00DC144F" w:rsidRPr="00DC144F">
        <w:rPr>
          <w:sz w:val="24"/>
        </w:rPr>
        <w:t xml:space="preserve"> </w:t>
      </w:r>
      <w:r w:rsidR="00DC144F">
        <w:rPr>
          <w:sz w:val="24"/>
        </w:rPr>
        <w:t>“</w:t>
      </w:r>
      <w:r w:rsidR="00DC144F" w:rsidRPr="00DC144F">
        <w:rPr>
          <w:sz w:val="24"/>
        </w:rPr>
        <w:t>information on challenges and solutions for establishing and maintaining interagency cooperation arrangements to effectively implement ATT provisions</w:t>
      </w:r>
      <w:r w:rsidR="00DC144F">
        <w:rPr>
          <w:sz w:val="24"/>
        </w:rPr>
        <w:t>”</w:t>
      </w:r>
      <w:r w:rsidR="00DC144F" w:rsidRPr="00DC144F">
        <w:rPr>
          <w:sz w:val="24"/>
        </w:rPr>
        <w:t>.</w:t>
      </w:r>
    </w:p>
    <w:p w14:paraId="7DA1D558" w14:textId="23656804" w:rsidR="000F383D" w:rsidRDefault="00DC144F" w:rsidP="007A2ADD">
      <w:pPr>
        <w:pStyle w:val="ListNumber"/>
        <w:numPr>
          <w:ilvl w:val="0"/>
          <w:numId w:val="0"/>
        </w:numPr>
        <w:spacing w:before="20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would like to share three examples of this from the New Zealand context, with the express acknowledgement that “no one size fits all”: </w:t>
      </w:r>
    </w:p>
    <w:p w14:paraId="23FD1C26" w14:textId="69B5C900" w:rsidR="00DA5BF1" w:rsidRDefault="00294416" w:rsidP="00294416">
      <w:pPr>
        <w:pStyle w:val="ListNumber"/>
        <w:numPr>
          <w:ilvl w:val="0"/>
          <w:numId w:val="8"/>
        </w:numPr>
        <w:spacing w:before="200" w:after="120" w:line="240" w:lineRule="auto"/>
        <w:ind w:left="35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First, </w:t>
      </w:r>
      <w:r w:rsidR="00FF2258">
        <w:rPr>
          <w:sz w:val="24"/>
          <w:szCs w:val="24"/>
        </w:rPr>
        <w:t xml:space="preserve">we automatically share all export permits with the New Zealand Customs Service. If a controlled arm </w:t>
      </w:r>
      <w:r w:rsidR="00DF5D4E">
        <w:rPr>
          <w:sz w:val="24"/>
          <w:szCs w:val="24"/>
        </w:rPr>
        <w:t xml:space="preserve">is discovered </w:t>
      </w:r>
      <w:r w:rsidR="00BE447A">
        <w:rPr>
          <w:sz w:val="24"/>
          <w:szCs w:val="24"/>
        </w:rPr>
        <w:t>at the</w:t>
      </w:r>
      <w:r w:rsidR="00FF2258">
        <w:rPr>
          <w:sz w:val="24"/>
          <w:szCs w:val="24"/>
        </w:rPr>
        <w:t xml:space="preserve"> border without a permit, Customs will seize it until we have approved its export, or otherwise. </w:t>
      </w:r>
    </w:p>
    <w:p w14:paraId="18ECCE35" w14:textId="6E51ADDA" w:rsidR="00BE447A" w:rsidRPr="00BE447A" w:rsidRDefault="00294416" w:rsidP="00BE447A">
      <w:pPr>
        <w:pStyle w:val="ListNumber"/>
        <w:numPr>
          <w:ilvl w:val="0"/>
          <w:numId w:val="8"/>
        </w:numPr>
        <w:spacing w:before="200" w:after="120" w:line="240" w:lineRule="auto"/>
        <w:ind w:left="357" w:firstLine="0"/>
        <w:jc w:val="both"/>
        <w:rPr>
          <w:sz w:val="24"/>
          <w:szCs w:val="24"/>
        </w:rPr>
      </w:pPr>
      <w:r w:rsidRPr="00BE447A">
        <w:rPr>
          <w:sz w:val="24"/>
          <w:szCs w:val="24"/>
        </w:rPr>
        <w:t>Second,</w:t>
      </w:r>
      <w:r w:rsidR="00FF2258" w:rsidRPr="00BE447A">
        <w:rPr>
          <w:sz w:val="24"/>
          <w:szCs w:val="24"/>
        </w:rPr>
        <w:t xml:space="preserve"> we engage with other government agencies, </w:t>
      </w:r>
      <w:r w:rsidR="008313D8" w:rsidRPr="00BE447A">
        <w:rPr>
          <w:sz w:val="24"/>
          <w:szCs w:val="24"/>
        </w:rPr>
        <w:t xml:space="preserve">industry stakeholders, and interest groups </w:t>
      </w:r>
      <w:r w:rsidR="00BE447A" w:rsidRPr="00BE447A">
        <w:rPr>
          <w:sz w:val="24"/>
          <w:szCs w:val="24"/>
        </w:rPr>
        <w:t xml:space="preserve">both </w:t>
      </w:r>
      <w:r w:rsidR="007811A2" w:rsidRPr="00BE447A">
        <w:rPr>
          <w:sz w:val="24"/>
          <w:szCs w:val="24"/>
        </w:rPr>
        <w:t xml:space="preserve">directly </w:t>
      </w:r>
      <w:r w:rsidR="00BE447A" w:rsidRPr="00BE447A">
        <w:rPr>
          <w:sz w:val="24"/>
          <w:szCs w:val="24"/>
        </w:rPr>
        <w:t>and</w:t>
      </w:r>
      <w:r w:rsidR="007811A2" w:rsidRPr="00BE447A">
        <w:rPr>
          <w:sz w:val="24"/>
          <w:szCs w:val="24"/>
        </w:rPr>
        <w:t xml:space="preserve"> </w:t>
      </w:r>
      <w:r w:rsidR="008313D8" w:rsidRPr="00BE447A">
        <w:rPr>
          <w:sz w:val="24"/>
          <w:szCs w:val="24"/>
        </w:rPr>
        <w:t xml:space="preserve">through </w:t>
      </w:r>
      <w:r w:rsidR="0071354F">
        <w:rPr>
          <w:sz w:val="24"/>
          <w:szCs w:val="24"/>
        </w:rPr>
        <w:t>mechanisms</w:t>
      </w:r>
      <w:r w:rsidR="007811A2" w:rsidRPr="00BE447A">
        <w:rPr>
          <w:sz w:val="24"/>
          <w:szCs w:val="24"/>
        </w:rPr>
        <w:t xml:space="preserve"> </w:t>
      </w:r>
      <w:r w:rsidR="007811A2" w:rsidRPr="00BE447A">
        <w:rPr>
          <w:sz w:val="24"/>
          <w:szCs w:val="24"/>
        </w:rPr>
        <w:lastRenderedPageBreak/>
        <w:t xml:space="preserve">such as </w:t>
      </w:r>
      <w:r w:rsidR="008313D8" w:rsidRPr="00BE447A">
        <w:rPr>
          <w:sz w:val="24"/>
          <w:szCs w:val="24"/>
        </w:rPr>
        <w:t>the New Zealand Firearms Community Advisory Forum</w:t>
      </w:r>
      <w:r w:rsidR="00BE447A" w:rsidRPr="00BE447A">
        <w:rPr>
          <w:sz w:val="24"/>
          <w:szCs w:val="24"/>
        </w:rPr>
        <w:t xml:space="preserve">. This forum, </w:t>
      </w:r>
      <w:r w:rsidR="00126D78" w:rsidRPr="00BE447A">
        <w:rPr>
          <w:sz w:val="24"/>
          <w:szCs w:val="24"/>
        </w:rPr>
        <w:t xml:space="preserve">run by </w:t>
      </w:r>
      <w:r w:rsidR="0058552F">
        <w:rPr>
          <w:sz w:val="24"/>
          <w:szCs w:val="24"/>
        </w:rPr>
        <w:t>our national</w:t>
      </w:r>
      <w:r w:rsidR="00126D78" w:rsidRPr="00BE447A">
        <w:rPr>
          <w:sz w:val="24"/>
          <w:szCs w:val="24"/>
        </w:rPr>
        <w:t xml:space="preserve"> Firearms Safety Authority</w:t>
      </w:r>
      <w:r w:rsidR="00BE447A" w:rsidRPr="00BE447A">
        <w:rPr>
          <w:sz w:val="24"/>
          <w:szCs w:val="24"/>
        </w:rPr>
        <w:t xml:space="preserve"> involves </w:t>
      </w:r>
      <w:r w:rsidR="0050621F" w:rsidRPr="00BE447A">
        <w:rPr>
          <w:sz w:val="24"/>
          <w:szCs w:val="24"/>
        </w:rPr>
        <w:t>firearms community representatives</w:t>
      </w:r>
      <w:r w:rsidR="00FE199C">
        <w:rPr>
          <w:sz w:val="24"/>
          <w:szCs w:val="24"/>
        </w:rPr>
        <w:t xml:space="preserve"> </w:t>
      </w:r>
      <w:r w:rsidR="00516366">
        <w:rPr>
          <w:sz w:val="24"/>
          <w:szCs w:val="24"/>
        </w:rPr>
        <w:t>and</w:t>
      </w:r>
      <w:r w:rsidR="00FE199C">
        <w:rPr>
          <w:sz w:val="24"/>
          <w:szCs w:val="24"/>
        </w:rPr>
        <w:t xml:space="preserve"> government agencies,</w:t>
      </w:r>
      <w:r w:rsidR="0050621F" w:rsidRPr="00BE447A">
        <w:rPr>
          <w:sz w:val="24"/>
          <w:szCs w:val="24"/>
        </w:rPr>
        <w:t xml:space="preserve"> </w:t>
      </w:r>
      <w:r w:rsidR="00BE447A" w:rsidRPr="00BE447A">
        <w:rPr>
          <w:sz w:val="24"/>
          <w:szCs w:val="24"/>
        </w:rPr>
        <w:t>and</w:t>
      </w:r>
      <w:r w:rsidR="00BE447A">
        <w:rPr>
          <w:sz w:val="24"/>
          <w:szCs w:val="24"/>
        </w:rPr>
        <w:t xml:space="preserve"> </w:t>
      </w:r>
      <w:r w:rsidR="00BE447A" w:rsidRPr="00BE447A">
        <w:rPr>
          <w:sz w:val="24"/>
          <w:szCs w:val="24"/>
        </w:rPr>
        <w:t>provide</w:t>
      </w:r>
      <w:r w:rsidR="00BE447A">
        <w:rPr>
          <w:sz w:val="24"/>
          <w:szCs w:val="24"/>
        </w:rPr>
        <w:t>s</w:t>
      </w:r>
      <w:r w:rsidR="00BE447A" w:rsidRPr="00BE447A">
        <w:rPr>
          <w:sz w:val="24"/>
          <w:szCs w:val="24"/>
        </w:rPr>
        <w:t xml:space="preserve"> a formal mechanism</w:t>
      </w:r>
      <w:r w:rsidR="00DC1A39">
        <w:rPr>
          <w:sz w:val="24"/>
          <w:szCs w:val="24"/>
        </w:rPr>
        <w:t xml:space="preserve"> for</w:t>
      </w:r>
      <w:r w:rsidR="0050621F">
        <w:rPr>
          <w:sz w:val="24"/>
          <w:szCs w:val="24"/>
        </w:rPr>
        <w:t xml:space="preserve"> the community</w:t>
      </w:r>
      <w:r w:rsidR="00BE447A" w:rsidRPr="00BE447A">
        <w:rPr>
          <w:sz w:val="24"/>
          <w:szCs w:val="24"/>
        </w:rPr>
        <w:t xml:space="preserve"> </w:t>
      </w:r>
      <w:r w:rsidR="00DC1A39">
        <w:rPr>
          <w:sz w:val="24"/>
          <w:szCs w:val="24"/>
        </w:rPr>
        <w:t>to</w:t>
      </w:r>
      <w:r w:rsidR="00BE447A" w:rsidRPr="00BE447A">
        <w:rPr>
          <w:sz w:val="24"/>
          <w:szCs w:val="24"/>
        </w:rPr>
        <w:t xml:space="preserve"> </w:t>
      </w:r>
      <w:r w:rsidR="00BE447A">
        <w:rPr>
          <w:sz w:val="24"/>
          <w:szCs w:val="24"/>
        </w:rPr>
        <w:t xml:space="preserve">feed into arms policy. </w:t>
      </w:r>
    </w:p>
    <w:p w14:paraId="543A7BE5" w14:textId="523651B4" w:rsidR="007A2ADD" w:rsidRPr="008313D8" w:rsidRDefault="00294416" w:rsidP="008313D8">
      <w:pPr>
        <w:pStyle w:val="ListNumber"/>
        <w:numPr>
          <w:ilvl w:val="0"/>
          <w:numId w:val="8"/>
        </w:numPr>
        <w:spacing w:before="200" w:after="120" w:line="240" w:lineRule="auto"/>
        <w:ind w:left="357" w:firstLine="0"/>
        <w:jc w:val="both"/>
        <w:rPr>
          <w:sz w:val="24"/>
          <w:szCs w:val="24"/>
        </w:rPr>
      </w:pPr>
      <w:r>
        <w:rPr>
          <w:sz w:val="24"/>
          <w:szCs w:val="24"/>
        </w:rPr>
        <w:t>Finally,</w:t>
      </w:r>
      <w:r w:rsidR="00FF2258">
        <w:rPr>
          <w:sz w:val="24"/>
          <w:szCs w:val="24"/>
        </w:rPr>
        <w:t xml:space="preserve"> we engage closely with New Zealand’s Police and Defence Force when finalising our annual ATT report</w:t>
      </w:r>
      <w:r w:rsidR="00FE199C">
        <w:rPr>
          <w:sz w:val="24"/>
          <w:szCs w:val="24"/>
        </w:rPr>
        <w:t xml:space="preserve"> to ensure accuracy and transparency</w:t>
      </w:r>
      <w:r w:rsidR="00FF2258">
        <w:rPr>
          <w:sz w:val="24"/>
          <w:szCs w:val="24"/>
        </w:rPr>
        <w:t>.</w:t>
      </w:r>
      <w:r w:rsidR="005A0B1D">
        <w:rPr>
          <w:sz w:val="24"/>
          <w:szCs w:val="24"/>
        </w:rPr>
        <w:t xml:space="preserve"> Both agencies hold information that is essential to providing a full picture of arms trade in New Zealand, including on imports and the </w:t>
      </w:r>
      <w:r w:rsidR="00126D78">
        <w:rPr>
          <w:sz w:val="24"/>
          <w:szCs w:val="24"/>
        </w:rPr>
        <w:t xml:space="preserve">potential export of </w:t>
      </w:r>
      <w:r w:rsidR="005A0B1D">
        <w:rPr>
          <w:sz w:val="24"/>
          <w:szCs w:val="24"/>
        </w:rPr>
        <w:t xml:space="preserve">arms </w:t>
      </w:r>
      <w:r w:rsidR="00126D78">
        <w:rPr>
          <w:sz w:val="24"/>
          <w:szCs w:val="24"/>
        </w:rPr>
        <w:t>to foreign governments.</w:t>
      </w:r>
      <w:r w:rsidR="00FE199C">
        <w:rPr>
          <w:sz w:val="24"/>
          <w:szCs w:val="24"/>
        </w:rPr>
        <w:t xml:space="preserve"> </w:t>
      </w:r>
      <w:r w:rsidR="00A41FA5">
        <w:rPr>
          <w:sz w:val="24"/>
          <w:szCs w:val="24"/>
        </w:rPr>
        <w:t>We have learned that c</w:t>
      </w:r>
      <w:r w:rsidR="00FF2258">
        <w:rPr>
          <w:sz w:val="24"/>
          <w:szCs w:val="24"/>
        </w:rPr>
        <w:t>lear lines of communication are essential to ensure our report is submitted on time</w:t>
      </w:r>
      <w:r w:rsidR="00A41FA5">
        <w:rPr>
          <w:sz w:val="24"/>
          <w:szCs w:val="24"/>
        </w:rPr>
        <w:t xml:space="preserve">. </w:t>
      </w:r>
    </w:p>
    <w:p w14:paraId="2D59B9F4" w14:textId="768C5416" w:rsidR="007A2ADD" w:rsidRPr="007A2ADD" w:rsidRDefault="007A2ADD" w:rsidP="000F383D">
      <w:pPr>
        <w:pStyle w:val="ListNumber"/>
        <w:numPr>
          <w:ilvl w:val="0"/>
          <w:numId w:val="0"/>
        </w:numPr>
        <w:spacing w:before="20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We believe that sharing insights through the ATT is one</w:t>
      </w:r>
      <w:r w:rsidR="000F383D">
        <w:rPr>
          <w:sz w:val="24"/>
          <w:szCs w:val="24"/>
        </w:rPr>
        <w:t xml:space="preserve"> of the </w:t>
      </w:r>
      <w:r>
        <w:rPr>
          <w:sz w:val="24"/>
          <w:szCs w:val="24"/>
        </w:rPr>
        <w:t xml:space="preserve">practical </w:t>
      </w:r>
      <w:r w:rsidR="004E2A31">
        <w:rPr>
          <w:sz w:val="24"/>
          <w:szCs w:val="24"/>
        </w:rPr>
        <w:t>ways</w:t>
      </w:r>
      <w:r>
        <w:rPr>
          <w:sz w:val="24"/>
          <w:szCs w:val="24"/>
        </w:rPr>
        <w:t xml:space="preserve"> we can </w:t>
      </w:r>
      <w:r w:rsidR="000F383D">
        <w:rPr>
          <w:sz w:val="24"/>
          <w:szCs w:val="24"/>
        </w:rPr>
        <w:t xml:space="preserve">all </w:t>
      </w:r>
      <w:r>
        <w:rPr>
          <w:sz w:val="24"/>
          <w:szCs w:val="24"/>
        </w:rPr>
        <w:t xml:space="preserve">support </w:t>
      </w:r>
      <w:r w:rsidRPr="007A2ADD">
        <w:rPr>
          <w:sz w:val="24"/>
          <w:szCs w:val="24"/>
        </w:rPr>
        <w:t>effective</w:t>
      </w:r>
      <w:r>
        <w:rPr>
          <w:sz w:val="24"/>
          <w:szCs w:val="24"/>
        </w:rPr>
        <w:t xml:space="preserve"> </w:t>
      </w:r>
      <w:r w:rsidRPr="007A2ADD">
        <w:rPr>
          <w:sz w:val="24"/>
          <w:szCs w:val="24"/>
        </w:rPr>
        <w:t xml:space="preserve">implementation of the </w:t>
      </w:r>
      <w:r w:rsidR="004E2A31">
        <w:rPr>
          <w:sz w:val="24"/>
          <w:szCs w:val="24"/>
        </w:rPr>
        <w:t xml:space="preserve">Arms Trade </w:t>
      </w:r>
      <w:r w:rsidR="00FE199C" w:rsidRPr="007A2ADD">
        <w:rPr>
          <w:sz w:val="24"/>
          <w:szCs w:val="24"/>
        </w:rPr>
        <w:t>Treaty</w:t>
      </w:r>
      <w:r w:rsidR="00FE199C">
        <w:rPr>
          <w:sz w:val="24"/>
          <w:szCs w:val="24"/>
        </w:rPr>
        <w:t xml:space="preserve"> and</w:t>
      </w:r>
      <w:r w:rsidR="004E2A31">
        <w:rPr>
          <w:sz w:val="24"/>
          <w:szCs w:val="24"/>
        </w:rPr>
        <w:t xml:space="preserve"> deliver on its Object and Purpose</w:t>
      </w:r>
      <w:r w:rsidRPr="007A2ADD">
        <w:rPr>
          <w:sz w:val="24"/>
          <w:szCs w:val="24"/>
        </w:rPr>
        <w:t xml:space="preserve">. </w:t>
      </w:r>
    </w:p>
    <w:p w14:paraId="4E47A38A" w14:textId="77777777" w:rsidR="007A2ADD" w:rsidRDefault="007A2ADD" w:rsidP="00C74D8E">
      <w:pPr>
        <w:jc w:val="both"/>
        <w:rPr>
          <w:sz w:val="24"/>
        </w:rPr>
      </w:pPr>
    </w:p>
    <w:p w14:paraId="2D438402" w14:textId="653AE285" w:rsidR="00C74D8E" w:rsidRDefault="008313D8" w:rsidP="00C74D8E">
      <w:pPr>
        <w:jc w:val="both"/>
        <w:rPr>
          <w:sz w:val="24"/>
        </w:rPr>
      </w:pPr>
      <w:r>
        <w:rPr>
          <w:sz w:val="24"/>
        </w:rPr>
        <w:t>T</w:t>
      </w:r>
      <w:r w:rsidR="00C74D8E">
        <w:rPr>
          <w:sz w:val="24"/>
        </w:rPr>
        <w:t xml:space="preserve">hank you. </w:t>
      </w:r>
    </w:p>
    <w:p w14:paraId="122C1566" w14:textId="77777777" w:rsidR="00C74D8E" w:rsidRDefault="00C74D8E" w:rsidP="00C74D8E">
      <w:pPr>
        <w:jc w:val="both"/>
        <w:rPr>
          <w:i/>
          <w:sz w:val="24"/>
        </w:rPr>
      </w:pPr>
    </w:p>
    <w:p w14:paraId="403DA745" w14:textId="77777777" w:rsidR="00C74D8E" w:rsidRPr="003E4BE8" w:rsidRDefault="00C74D8E" w:rsidP="00C74D8E">
      <w:pPr>
        <w:jc w:val="both"/>
        <w:rPr>
          <w:sz w:val="24"/>
        </w:rPr>
      </w:pPr>
    </w:p>
    <w:p w14:paraId="5DC7195A" w14:textId="77777777" w:rsidR="00803EF1" w:rsidRDefault="00803EF1" w:rsidP="003F4A6D"/>
    <w:sectPr w:rsidR="00803EF1" w:rsidSect="00820ED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418" w:bottom="170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F0D95" w14:textId="77777777" w:rsidR="00164DE3" w:rsidRDefault="00164DE3" w:rsidP="00023335">
      <w:pPr>
        <w:spacing w:line="240" w:lineRule="auto"/>
      </w:pPr>
      <w:r>
        <w:separator/>
      </w:r>
    </w:p>
  </w:endnote>
  <w:endnote w:type="continuationSeparator" w:id="0">
    <w:p w14:paraId="671EFAC3" w14:textId="77777777" w:rsidR="00164DE3" w:rsidRDefault="00164DE3" w:rsidP="000233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7B069" w14:textId="77777777" w:rsidR="00FE199C" w:rsidRDefault="00FE19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073DB" w14:textId="58A1C555" w:rsidR="00CE1AA0" w:rsidRPr="00CE1AA0" w:rsidRDefault="00936D5B" w:rsidP="00CE1AA0">
    <w:pPr>
      <w:pStyle w:val="DocumentID"/>
    </w:pPr>
    <w:bookmarkStart w:id="3" w:name="document_id2"/>
    <w:r>
      <w:t>INTS-19-775</w:t>
    </w:r>
    <w:bookmarkEnd w:id="3"/>
  </w:p>
  <w:p w14:paraId="7771E025" w14:textId="77777777" w:rsidR="00820EDC" w:rsidRDefault="00820EDC" w:rsidP="00820EDC">
    <w:pPr>
      <w:pStyle w:val="SecurityClassification"/>
    </w:pPr>
    <w:bookmarkStart w:id="4" w:name="covering_classification_footer2"/>
    <w:bookmarkEnd w:id="4"/>
    <w:r w:rsidRPr="00F452A0">
      <w:t>[</w:t>
    </w:r>
    <w:r>
      <w:t>UNCLASSIFIED</w:t>
    </w:r>
    <w:r w:rsidRPr="00F452A0">
      <w:t xml:space="preserve">] </w:t>
    </w:r>
  </w:p>
  <w:p w14:paraId="4412D72A" w14:textId="77777777" w:rsidR="00023335" w:rsidRDefault="00023335" w:rsidP="00CE1AA0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1C28F" w14:textId="1B893E3B" w:rsidR="00CE1AA0" w:rsidRDefault="00936D5B" w:rsidP="00CE1AA0">
    <w:pPr>
      <w:pStyle w:val="DocumentID"/>
    </w:pPr>
    <w:bookmarkStart w:id="13" w:name="document_id"/>
    <w:r>
      <w:t>INTS-19-775</w:t>
    </w:r>
    <w:bookmarkEnd w:id="13"/>
    <w:ins w:id="14" w:author="DE BOER, Kate (ISED)" w:date="2024-08-16T11:19:00Z">
      <w:del w:id="15" w:author="WALKER, Mark (ISED)" w:date="2024-08-16T11:57:00Z">
        <w:r w:rsidR="00A41FA5" w:rsidDel="007811A2">
          <w:delText>INTS-19-775</w:delText>
        </w:r>
      </w:del>
    </w:ins>
    <w:ins w:id="16" w:author="DE SCHOT, Jikita (ISED)" w:date="2024-08-15T16:41:00Z">
      <w:del w:id="17" w:author="DE BOER, Kate (ISED)" w:date="2024-08-15T17:05:00Z">
        <w:r w:rsidR="00D61E50" w:rsidDel="005A0B1D">
          <w:delText>INTS-19-775</w:delText>
        </w:r>
      </w:del>
    </w:ins>
    <w:del w:id="18" w:author="DE SCHOT, Jikita (ISED)" w:date="2024-08-15T16:41:00Z">
      <w:r w:rsidR="008313D8" w:rsidDel="00D61E50">
        <w:delText>INTS-19-775</w:delText>
      </w:r>
    </w:del>
  </w:p>
  <w:p w14:paraId="58D1B978" w14:textId="77777777" w:rsidR="00CE1AA0" w:rsidRPr="00D175FF" w:rsidRDefault="00CE1AA0" w:rsidP="00CE1AA0">
    <w:pPr>
      <w:pStyle w:val="Footer"/>
      <w:rPr>
        <w:sz w:val="20"/>
      </w:rPr>
    </w:pPr>
  </w:p>
  <w:p w14:paraId="00C5226A" w14:textId="10B37F04" w:rsidR="00CE1AA0" w:rsidRDefault="00936D5B" w:rsidP="00CE1AA0">
    <w:pPr>
      <w:pStyle w:val="SecurityClassification"/>
    </w:pPr>
    <w:bookmarkStart w:id="19" w:name="security_classification_footer"/>
    <w:r>
      <w:t>UNCLASSIFIED</w:t>
    </w:r>
    <w:bookmarkEnd w:id="19"/>
    <w:ins w:id="20" w:author="DE BOER, Kate (ISED)" w:date="2024-08-16T11:19:00Z">
      <w:del w:id="21" w:author="WALKER, Mark (ISED)" w:date="2024-08-16T11:57:00Z">
        <w:r w:rsidR="00A41FA5" w:rsidDel="007811A2">
          <w:delText>UNCLASSIFIED</w:delText>
        </w:r>
      </w:del>
    </w:ins>
    <w:ins w:id="22" w:author="DE SCHOT, Jikita (ISED)" w:date="2024-08-15T16:41:00Z">
      <w:del w:id="23" w:author="DE BOER, Kate (ISED)" w:date="2024-08-15T17:05:00Z">
        <w:r w:rsidR="00D61E50" w:rsidDel="005A0B1D">
          <w:delText>UNCLASSIFIED</w:delText>
        </w:r>
      </w:del>
    </w:ins>
    <w:del w:id="24" w:author="DE SCHOT, Jikita (ISED)" w:date="2024-08-15T16:41:00Z">
      <w:r w:rsidR="008313D8" w:rsidDel="00D61E50">
        <w:delText>UNCLASSIFIED</w:delText>
      </w:r>
    </w:del>
    <w:r w:rsidR="00CE1AA0">
      <w:t xml:space="preserve"> </w:t>
    </w:r>
    <w:bookmarkStart w:id="25" w:name="security_caveat_footer"/>
    <w:bookmarkEnd w:id="25"/>
  </w:p>
  <w:p w14:paraId="25C5EC9D" w14:textId="77777777" w:rsidR="00023335" w:rsidRDefault="00023335" w:rsidP="00CE1AA0">
    <w:pPr>
      <w:pStyle w:val="Footer"/>
      <w:jc w:val="center"/>
    </w:pPr>
    <w:bookmarkStart w:id="26" w:name="covering_classification_footer"/>
    <w:bookmarkEnd w:id="2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17B2C" w14:textId="77777777" w:rsidR="00164DE3" w:rsidRDefault="00164DE3" w:rsidP="00023335">
      <w:pPr>
        <w:spacing w:line="240" w:lineRule="auto"/>
      </w:pPr>
      <w:r>
        <w:separator/>
      </w:r>
    </w:p>
  </w:footnote>
  <w:footnote w:type="continuationSeparator" w:id="0">
    <w:p w14:paraId="690B56CA" w14:textId="77777777" w:rsidR="00164DE3" w:rsidRDefault="00164DE3" w:rsidP="000233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CB68" w14:textId="77777777" w:rsidR="00FE199C" w:rsidRDefault="00FE19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A62CD" w14:textId="0E633BA4" w:rsidR="00CE1AA0" w:rsidRDefault="00936D5B" w:rsidP="00CE1AA0">
    <w:pPr>
      <w:pStyle w:val="SecurityClassification"/>
    </w:pPr>
    <w:bookmarkStart w:id="0" w:name="security_classification_header2"/>
    <w:r>
      <w:t>UNCLASSIFIED</w:t>
    </w:r>
    <w:bookmarkEnd w:id="0"/>
    <w:r w:rsidR="00CE1AA0" w:rsidRPr="00F452A0">
      <w:t xml:space="preserve"> </w:t>
    </w:r>
    <w:bookmarkStart w:id="1" w:name="security_caveat_header2"/>
    <w:bookmarkEnd w:id="1"/>
  </w:p>
  <w:p w14:paraId="32DD2BD3" w14:textId="77777777" w:rsidR="00CE1AA0" w:rsidRPr="00D175FF" w:rsidRDefault="00CE1AA0" w:rsidP="00CE1AA0">
    <w:pPr>
      <w:jc w:val="center"/>
    </w:pPr>
    <w:bookmarkStart w:id="2" w:name="covering_classification_header2"/>
    <w:bookmarkEnd w:id="2"/>
  </w:p>
  <w:p w14:paraId="69E71B9C" w14:textId="77777777" w:rsidR="00CE1AA0" w:rsidRPr="00F452A0" w:rsidRDefault="00CE1AA0" w:rsidP="00CE1AA0">
    <w:pPr>
      <w:pStyle w:val="Header"/>
      <w:jc w:val="center"/>
      <w:rPr>
        <w:rStyle w:val="PageNumber"/>
      </w:rPr>
    </w:pPr>
  </w:p>
  <w:p w14:paraId="621B2755" w14:textId="77777777" w:rsidR="00CE1AA0" w:rsidRPr="00F452A0" w:rsidRDefault="00CE1AA0" w:rsidP="00CE1AA0">
    <w:pPr>
      <w:pStyle w:val="PageNumbers"/>
      <w:framePr w:wrap="around"/>
      <w:rPr>
        <w:sz w:val="16"/>
      </w:rPr>
    </w:pPr>
    <w:r w:rsidRPr="00F452A0">
      <w:rPr>
        <w:rStyle w:val="PageNumber"/>
      </w:rPr>
      <w:t xml:space="preserve">Page </w:t>
    </w:r>
    <w:r w:rsidRPr="00F452A0">
      <w:rPr>
        <w:rStyle w:val="PageNumber"/>
      </w:rPr>
      <w:fldChar w:fldCharType="begin"/>
    </w:r>
    <w:r w:rsidRPr="00F452A0">
      <w:rPr>
        <w:rStyle w:val="PageNumber"/>
      </w:rPr>
      <w:instrText xml:space="preserve"> PAGE </w:instrText>
    </w:r>
    <w:r w:rsidRPr="00F452A0">
      <w:rPr>
        <w:rStyle w:val="PageNumber"/>
      </w:rPr>
      <w:fldChar w:fldCharType="separate"/>
    </w:r>
    <w:r w:rsidR="00515590">
      <w:rPr>
        <w:rStyle w:val="PageNumber"/>
        <w:noProof/>
      </w:rPr>
      <w:t>2</w:t>
    </w:r>
    <w:r w:rsidRPr="00F452A0">
      <w:rPr>
        <w:rStyle w:val="PageNumber"/>
      </w:rPr>
      <w:fldChar w:fldCharType="end"/>
    </w:r>
    <w:r w:rsidRPr="00F452A0">
      <w:rPr>
        <w:rStyle w:val="PageNumber"/>
      </w:rPr>
      <w:t xml:space="preserve"> of </w:t>
    </w:r>
    <w:r w:rsidRPr="00F452A0">
      <w:rPr>
        <w:rStyle w:val="PageNumber"/>
      </w:rPr>
      <w:fldChar w:fldCharType="begin"/>
    </w:r>
    <w:r w:rsidRPr="00F452A0">
      <w:rPr>
        <w:rStyle w:val="PageNumber"/>
      </w:rPr>
      <w:instrText xml:space="preserve"> NUMPAGES   \* MERGEFORMAT </w:instrText>
    </w:r>
    <w:r w:rsidRPr="00F452A0">
      <w:rPr>
        <w:rStyle w:val="PageNumber"/>
      </w:rPr>
      <w:fldChar w:fldCharType="separate"/>
    </w:r>
    <w:r w:rsidR="00515590">
      <w:rPr>
        <w:rStyle w:val="PageNumber"/>
        <w:noProof/>
      </w:rPr>
      <w:t>2</w:t>
    </w:r>
    <w:r w:rsidRPr="00F452A0">
      <w:rPr>
        <w:rStyle w:val="PageNumber"/>
      </w:rPr>
      <w:fldChar w:fldCharType="end"/>
    </w:r>
  </w:p>
  <w:p w14:paraId="46C0C4CA" w14:textId="77777777" w:rsidR="00023335" w:rsidRPr="00023335" w:rsidRDefault="00023335" w:rsidP="000233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88A4A" w14:textId="4A217917" w:rsidR="00CE1AA0" w:rsidRDefault="00936D5B" w:rsidP="00CE1AA0">
    <w:pPr>
      <w:pStyle w:val="SecurityClassification"/>
    </w:pPr>
    <w:bookmarkStart w:id="5" w:name="security_classification_header"/>
    <w:r>
      <w:t>UNCLASSIFIED</w:t>
    </w:r>
    <w:bookmarkEnd w:id="5"/>
    <w:ins w:id="6" w:author="DE BOER, Kate (ISED)" w:date="2024-08-16T11:19:00Z">
      <w:del w:id="7" w:author="WALKER, Mark (ISED)" w:date="2024-08-16T11:57:00Z">
        <w:r w:rsidR="00A41FA5" w:rsidDel="007811A2">
          <w:delText>UNCLASSIFIED</w:delText>
        </w:r>
      </w:del>
    </w:ins>
    <w:ins w:id="8" w:author="DE SCHOT, Jikita (ISED)" w:date="2024-08-15T16:41:00Z">
      <w:del w:id="9" w:author="DE BOER, Kate (ISED)" w:date="2024-08-15T17:05:00Z">
        <w:r w:rsidR="00D61E50" w:rsidDel="005A0B1D">
          <w:delText>UNCLASSIFIED</w:delText>
        </w:r>
      </w:del>
    </w:ins>
    <w:del w:id="10" w:author="DE SCHOT, Jikita (ISED)" w:date="2024-08-15T16:41:00Z">
      <w:r w:rsidR="008313D8" w:rsidDel="00D61E50">
        <w:delText>UNCLASSIFIED</w:delText>
      </w:r>
    </w:del>
    <w:r w:rsidR="00CE1AA0">
      <w:t xml:space="preserve"> </w:t>
    </w:r>
    <w:bookmarkStart w:id="11" w:name="security_caveat_header"/>
    <w:bookmarkEnd w:id="11"/>
  </w:p>
  <w:p w14:paraId="2FFE040A" w14:textId="77777777" w:rsidR="00023335" w:rsidRDefault="00023335" w:rsidP="00CE1AA0">
    <w:pPr>
      <w:pStyle w:val="SecurityClassification"/>
    </w:pPr>
    <w:bookmarkStart w:id="12" w:name="covering_classification_header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CAE2BA0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AA7BF7"/>
    <w:multiLevelType w:val="hybridMultilevel"/>
    <w:tmpl w:val="3466BCDA"/>
    <w:lvl w:ilvl="0" w:tplc="4CBEABC4">
      <w:start w:val="1"/>
      <w:numFmt w:val="bullet"/>
      <w:pStyle w:val="Bulletpointsindent2MFAT"/>
      <w:lvlText w:val=""/>
      <w:lvlJc w:val="left"/>
      <w:pPr>
        <w:ind w:left="1494" w:hanging="360"/>
      </w:pPr>
      <w:rPr>
        <w:rFonts w:ascii="Symbol" w:hAnsi="Symbol" w:hint="default"/>
        <w:b w:val="0"/>
        <w:i w:val="0"/>
        <w:color w:val="000000" w:themeColor="text1"/>
        <w:sz w:val="20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22574EB"/>
    <w:multiLevelType w:val="multilevel"/>
    <w:tmpl w:val="B44AE9C0"/>
    <w:lvl w:ilvl="0">
      <w:start w:val="1"/>
      <w:numFmt w:val="bullet"/>
      <w:pStyle w:val="ListBullet"/>
      <w:lvlText w:val=""/>
      <w:lvlJc w:val="left"/>
      <w:pPr>
        <w:ind w:left="567" w:hanging="567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Restart w:val="0"/>
      <w:lvlText w:val=""/>
      <w:lvlJc w:val="left"/>
      <w:pPr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3" w15:restartNumberingAfterBreak="0">
    <w:nsid w:val="46D06AC4"/>
    <w:multiLevelType w:val="multilevel"/>
    <w:tmpl w:val="23CA590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1985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4" w15:restartNumberingAfterBreak="0">
    <w:nsid w:val="47444EF9"/>
    <w:multiLevelType w:val="hybridMultilevel"/>
    <w:tmpl w:val="F216E60A"/>
    <w:lvl w:ilvl="0" w:tplc="EC46FDD6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999999"/>
        <w:sz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E1BEC"/>
    <w:multiLevelType w:val="hybridMultilevel"/>
    <w:tmpl w:val="6C8CB9FE"/>
    <w:lvl w:ilvl="0" w:tplc="CEE85A14">
      <w:start w:val="1"/>
      <w:numFmt w:val="bullet"/>
      <w:pStyle w:val="BulletpointsindentMFA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999999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D3116"/>
    <w:multiLevelType w:val="multilevel"/>
    <w:tmpl w:val="434C1B90"/>
    <w:lvl w:ilvl="0">
      <w:start w:val="1"/>
      <w:numFmt w:val="bullet"/>
      <w:pStyle w:val="BulletPoints2MFA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333333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9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1644"/>
        </w:tabs>
        <w:ind w:left="1644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2211"/>
        </w:tabs>
        <w:ind w:left="2211" w:hanging="567"/>
      </w:pPr>
      <w:rPr>
        <w:rFonts w:ascii="Symbol" w:hAnsi="Symbol" w:hint="default"/>
        <w:b w:val="0"/>
        <w:i w:val="0"/>
        <w:sz w:val="16"/>
      </w:rPr>
    </w:lvl>
    <w:lvl w:ilvl="4">
      <w:start w:val="1"/>
      <w:numFmt w:val="bullet"/>
      <w:lvlText w:val="o"/>
      <w:lvlJc w:val="left"/>
      <w:pPr>
        <w:tabs>
          <w:tab w:val="num" w:pos="6916"/>
        </w:tabs>
        <w:ind w:left="691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7636"/>
        </w:tabs>
        <w:ind w:left="76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356"/>
        </w:tabs>
        <w:ind w:left="83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076"/>
        </w:tabs>
        <w:ind w:left="90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9796"/>
        </w:tabs>
        <w:ind w:left="9796" w:hanging="360"/>
      </w:pPr>
      <w:rPr>
        <w:rFonts w:ascii="Wingdings" w:hAnsi="Wingdings" w:hint="default"/>
      </w:rPr>
    </w:lvl>
  </w:abstractNum>
  <w:abstractNum w:abstractNumId="7" w15:restartNumberingAfterBreak="0">
    <w:nsid w:val="59A722C2"/>
    <w:multiLevelType w:val="hybridMultilevel"/>
    <w:tmpl w:val="5DEC92C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834335">
    <w:abstractNumId w:val="0"/>
  </w:num>
  <w:num w:numId="2" w16cid:durableId="1110276333">
    <w:abstractNumId w:val="4"/>
  </w:num>
  <w:num w:numId="3" w16cid:durableId="2138985981">
    <w:abstractNumId w:val="2"/>
  </w:num>
  <w:num w:numId="4" w16cid:durableId="1614819149">
    <w:abstractNumId w:val="3"/>
  </w:num>
  <w:num w:numId="5" w16cid:durableId="1184595639">
    <w:abstractNumId w:val="6"/>
  </w:num>
  <w:num w:numId="6" w16cid:durableId="2000886061">
    <w:abstractNumId w:val="5"/>
  </w:num>
  <w:num w:numId="7" w16cid:durableId="393239946">
    <w:abstractNumId w:val="1"/>
  </w:num>
  <w:num w:numId="8" w16cid:durableId="1621910370">
    <w:abstractNumId w:val="7"/>
  </w:num>
  <w:num w:numId="9" w16cid:durableId="581571041">
    <w:abstractNumId w:val="3"/>
  </w:num>
  <w:num w:numId="10" w16cid:durableId="180824827">
    <w:abstractNumId w:val="3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E BOER, Kate (ISED)">
    <w15:presenceInfo w15:providerId="AD" w15:userId="S::Kate.DeBoer@mfat.govt.nz::7237e6c7-5c40-44fe-9b7b-eb7d1cb9e41f"/>
  </w15:person>
  <w15:person w15:author="WALKER, Mark (ISED)">
    <w15:presenceInfo w15:providerId="AD" w15:userId="S::Mark.Walker@mfat.govt.nz::12ecb375-e96f-49ea-b332-c979e253072a"/>
  </w15:person>
  <w15:person w15:author="DE SCHOT, Jikita (ISED)">
    <w15:presenceInfo w15:providerId="AD" w15:userId="S::Jikita.deSchot@mfat.govt.nz::b7c2d6ee-2e48-4448-9b2a-145c617ce2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D8E"/>
    <w:rsid w:val="00023335"/>
    <w:rsid w:val="00025301"/>
    <w:rsid w:val="00071F86"/>
    <w:rsid w:val="000A3B90"/>
    <w:rsid w:val="000F383D"/>
    <w:rsid w:val="00126D78"/>
    <w:rsid w:val="00164DE3"/>
    <w:rsid w:val="002173C7"/>
    <w:rsid w:val="00236A09"/>
    <w:rsid w:val="00255554"/>
    <w:rsid w:val="00291F8E"/>
    <w:rsid w:val="00294416"/>
    <w:rsid w:val="002B6045"/>
    <w:rsid w:val="002E5E9A"/>
    <w:rsid w:val="00303A38"/>
    <w:rsid w:val="00344CAD"/>
    <w:rsid w:val="003E5F24"/>
    <w:rsid w:val="003F4A6D"/>
    <w:rsid w:val="004647A7"/>
    <w:rsid w:val="004E2A31"/>
    <w:rsid w:val="0050621F"/>
    <w:rsid w:val="00515590"/>
    <w:rsid w:val="00516366"/>
    <w:rsid w:val="0058552F"/>
    <w:rsid w:val="005A0B1D"/>
    <w:rsid w:val="005E0E20"/>
    <w:rsid w:val="005F099A"/>
    <w:rsid w:val="005F1313"/>
    <w:rsid w:val="00604E27"/>
    <w:rsid w:val="00623A7A"/>
    <w:rsid w:val="00631640"/>
    <w:rsid w:val="006638AF"/>
    <w:rsid w:val="006A699C"/>
    <w:rsid w:val="006D0D2A"/>
    <w:rsid w:val="0071354F"/>
    <w:rsid w:val="00752BAB"/>
    <w:rsid w:val="007811A2"/>
    <w:rsid w:val="007A2ADD"/>
    <w:rsid w:val="00803EF1"/>
    <w:rsid w:val="00820EDC"/>
    <w:rsid w:val="008313D8"/>
    <w:rsid w:val="00832846"/>
    <w:rsid w:val="008A31F0"/>
    <w:rsid w:val="008B0D03"/>
    <w:rsid w:val="008C4D1F"/>
    <w:rsid w:val="008D17C5"/>
    <w:rsid w:val="008D2C23"/>
    <w:rsid w:val="00936D5B"/>
    <w:rsid w:val="009602EC"/>
    <w:rsid w:val="009D261D"/>
    <w:rsid w:val="009D40EF"/>
    <w:rsid w:val="009F5D27"/>
    <w:rsid w:val="00A073BC"/>
    <w:rsid w:val="00A41FA5"/>
    <w:rsid w:val="00AE0B06"/>
    <w:rsid w:val="00B37FF1"/>
    <w:rsid w:val="00B72B22"/>
    <w:rsid w:val="00BE447A"/>
    <w:rsid w:val="00C74D8E"/>
    <w:rsid w:val="00CE1AA0"/>
    <w:rsid w:val="00D47F05"/>
    <w:rsid w:val="00D61E50"/>
    <w:rsid w:val="00D96C65"/>
    <w:rsid w:val="00DA5BF1"/>
    <w:rsid w:val="00DB5226"/>
    <w:rsid w:val="00DC144F"/>
    <w:rsid w:val="00DC1A39"/>
    <w:rsid w:val="00DF5D4E"/>
    <w:rsid w:val="00EA04C8"/>
    <w:rsid w:val="00F06D90"/>
    <w:rsid w:val="00FC043A"/>
    <w:rsid w:val="00FE199C"/>
    <w:rsid w:val="00FF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E4215"/>
  <w15:chartTrackingRefBased/>
  <w15:docId w15:val="{ECC50A98-3FFB-4ABF-9BC3-C1EE6761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49" w:unhideWhenUsed="1"/>
    <w:lsdException w:name="heading 5" w:semiHidden="1" w:uiPriority="49" w:unhideWhenUsed="1"/>
    <w:lsdException w:name="heading 6" w:semiHidden="1" w:uiPriority="49" w:unhideWhenUsed="1" w:qFormat="1"/>
    <w:lsdException w:name="heading 7" w:semiHidden="1" w:uiPriority="49" w:unhideWhenUsed="1" w:qFormat="1"/>
    <w:lsdException w:name="heading 8" w:semiHidden="1" w:uiPriority="49" w:unhideWhenUsed="1" w:qFormat="1"/>
    <w:lsdException w:name="heading 9" w:semiHidden="1" w:uiPriority="4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iPriority="24" w:unhideWhenUsed="1" w:qFormat="1"/>
    <w:lsdException w:name="footer" w:semiHidden="1" w:uiPriority="22" w:unhideWhenUsed="1" w:qFormat="1"/>
    <w:lsdException w:name="index heading" w:semiHidden="1" w:unhideWhenUsed="1"/>
    <w:lsdException w:name="caption" w:semiHidden="1" w:uiPriority="2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9" w:unhideWhenUsed="1" w:qFormat="1"/>
    <w:lsdException w:name="List Number" w:semiHidden="1" w:uiPriority="4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iPriority="1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9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1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9"/>
    <w:lsdException w:name="Emphasis" w:uiPriority="4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4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9"/>
    <w:lsdException w:name="Intense Emphasis" w:uiPriority="49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MFAT"/>
    <w:qFormat/>
    <w:rsid w:val="00C74D8E"/>
    <w:pPr>
      <w:tabs>
        <w:tab w:val="left" w:pos="567"/>
      </w:tabs>
      <w:spacing w:line="288" w:lineRule="auto"/>
    </w:pPr>
    <w:rPr>
      <w:rFonts w:ascii="Verdana" w:hAnsi="Verdana"/>
      <w:szCs w:val="24"/>
    </w:rPr>
  </w:style>
  <w:style w:type="paragraph" w:styleId="Heading1">
    <w:name w:val="heading 1"/>
    <w:aliases w:val="Heading 1 MFAT"/>
    <w:basedOn w:val="Normal"/>
    <w:next w:val="Normal"/>
    <w:link w:val="Heading1Char"/>
    <w:uiPriority w:val="3"/>
    <w:qFormat/>
    <w:rsid w:val="00B37FF1"/>
    <w:pPr>
      <w:keepNext/>
      <w:pBdr>
        <w:bottom w:val="single" w:sz="4" w:space="1" w:color="808080"/>
      </w:pBdr>
      <w:spacing w:before="240" w:line="240" w:lineRule="auto"/>
      <w:outlineLvl w:val="0"/>
    </w:pPr>
    <w:rPr>
      <w:rFonts w:cs="Arial"/>
      <w:sz w:val="28"/>
      <w:szCs w:val="20"/>
    </w:rPr>
  </w:style>
  <w:style w:type="paragraph" w:styleId="Heading2">
    <w:name w:val="heading 2"/>
    <w:aliases w:val="Heading 2 MFAT"/>
    <w:basedOn w:val="Normal"/>
    <w:next w:val="Normal"/>
    <w:link w:val="Heading2Char"/>
    <w:uiPriority w:val="4"/>
    <w:qFormat/>
    <w:rsid w:val="00B37FF1"/>
    <w:pPr>
      <w:keepNext/>
      <w:spacing w:before="240" w:line="240" w:lineRule="auto"/>
      <w:outlineLvl w:val="1"/>
    </w:pPr>
    <w:rPr>
      <w:rFonts w:cs="Arial"/>
      <w:sz w:val="24"/>
      <w:szCs w:val="22"/>
    </w:rPr>
  </w:style>
  <w:style w:type="paragraph" w:styleId="Heading3">
    <w:name w:val="heading 3"/>
    <w:aliases w:val="Heading 3 MFAT"/>
    <w:basedOn w:val="Normal"/>
    <w:next w:val="Normal"/>
    <w:link w:val="Heading3Char"/>
    <w:uiPriority w:val="5"/>
    <w:qFormat/>
    <w:rsid w:val="00B37FF1"/>
    <w:pPr>
      <w:keepNext/>
      <w:spacing w:before="240"/>
      <w:outlineLvl w:val="2"/>
    </w:pPr>
    <w:rPr>
      <w:rFonts w:cs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Points">
    <w:name w:val="Bullet Points"/>
    <w:basedOn w:val="Normal"/>
    <w:link w:val="BulletPointsChar"/>
    <w:uiPriority w:val="6"/>
    <w:rsid w:val="008A31F0"/>
    <w:pPr>
      <w:numPr>
        <w:numId w:val="2"/>
      </w:num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Cs w:val="20"/>
    </w:rPr>
  </w:style>
  <w:style w:type="character" w:customStyle="1" w:styleId="BulletPointsChar">
    <w:name w:val="Bullet Points Char"/>
    <w:link w:val="BulletPoints"/>
    <w:uiPriority w:val="6"/>
    <w:rsid w:val="00F06D90"/>
    <w:rPr>
      <w:rFonts w:ascii="Verdana" w:hAnsi="Verdana"/>
    </w:rPr>
  </w:style>
  <w:style w:type="paragraph" w:customStyle="1" w:styleId="DocumentID">
    <w:name w:val="Document ID"/>
    <w:basedOn w:val="Normal"/>
    <w:uiPriority w:val="21"/>
    <w:rsid w:val="008A31F0"/>
    <w:rPr>
      <w:rFonts w:cs="Arial"/>
      <w:sz w:val="14"/>
    </w:rPr>
  </w:style>
  <w:style w:type="paragraph" w:customStyle="1" w:styleId="BulletPoints2">
    <w:name w:val="Bullet Points 2"/>
    <w:basedOn w:val="Normal"/>
    <w:uiPriority w:val="8"/>
    <w:rsid w:val="00631640"/>
    <w:pPr>
      <w:spacing w:before="60"/>
    </w:pPr>
  </w:style>
  <w:style w:type="paragraph" w:customStyle="1" w:styleId="Tableheading">
    <w:name w:val="Table heading"/>
    <w:basedOn w:val="Normal"/>
    <w:next w:val="Normal"/>
    <w:uiPriority w:val="15"/>
    <w:rsid w:val="008A31F0"/>
    <w:pPr>
      <w:spacing w:line="240" w:lineRule="auto"/>
    </w:pPr>
    <w:rPr>
      <w:caps/>
      <w:sz w:val="16"/>
    </w:rPr>
  </w:style>
  <w:style w:type="paragraph" w:customStyle="1" w:styleId="Tabletext">
    <w:name w:val="Table text"/>
    <w:basedOn w:val="Normal"/>
    <w:uiPriority w:val="16"/>
    <w:rsid w:val="008A31F0"/>
    <w:pPr>
      <w:spacing w:line="240" w:lineRule="auto"/>
    </w:pPr>
    <w:rPr>
      <w:sz w:val="18"/>
    </w:rPr>
  </w:style>
  <w:style w:type="paragraph" w:customStyle="1" w:styleId="PageNumbers">
    <w:name w:val="Page Numbers"/>
    <w:basedOn w:val="Normal"/>
    <w:uiPriority w:val="26"/>
    <w:rsid w:val="008A31F0"/>
    <w:pPr>
      <w:framePr w:wrap="around" w:vAnchor="text" w:hAnchor="page" w:xAlign="center" w:y="1"/>
      <w:spacing w:line="240" w:lineRule="auto"/>
      <w:jc w:val="center"/>
    </w:pPr>
    <w:rPr>
      <w:sz w:val="18"/>
    </w:rPr>
  </w:style>
  <w:style w:type="paragraph" w:customStyle="1" w:styleId="TOC1">
    <w:name w:val="TOC1"/>
    <w:basedOn w:val="Normal"/>
    <w:uiPriority w:val="17"/>
    <w:rsid w:val="008A31F0"/>
    <w:pPr>
      <w:spacing w:before="180" w:line="240" w:lineRule="auto"/>
    </w:pPr>
  </w:style>
  <w:style w:type="paragraph" w:customStyle="1" w:styleId="TOC2">
    <w:name w:val="TOC2"/>
    <w:basedOn w:val="Normal"/>
    <w:uiPriority w:val="18"/>
    <w:rsid w:val="008A31F0"/>
    <w:pPr>
      <w:spacing w:before="120" w:line="240" w:lineRule="auto"/>
      <w:ind w:left="284"/>
    </w:pPr>
    <w:rPr>
      <w:sz w:val="18"/>
    </w:rPr>
  </w:style>
  <w:style w:type="paragraph" w:customStyle="1" w:styleId="TOC3">
    <w:name w:val="TOC3"/>
    <w:basedOn w:val="Normal"/>
    <w:uiPriority w:val="19"/>
    <w:rsid w:val="008A31F0"/>
    <w:pPr>
      <w:spacing w:before="60" w:line="240" w:lineRule="auto"/>
      <w:ind w:left="567"/>
    </w:pPr>
    <w:rPr>
      <w:sz w:val="18"/>
    </w:rPr>
  </w:style>
  <w:style w:type="paragraph" w:customStyle="1" w:styleId="Footnote">
    <w:name w:val="Footnote"/>
    <w:basedOn w:val="Normal"/>
    <w:uiPriority w:val="23"/>
    <w:rsid w:val="008A31F0"/>
    <w:pPr>
      <w:spacing w:before="120"/>
    </w:pPr>
    <w:rPr>
      <w:sz w:val="16"/>
    </w:rPr>
  </w:style>
  <w:style w:type="paragraph" w:customStyle="1" w:styleId="SecurityClassification">
    <w:name w:val="Security Classification"/>
    <w:basedOn w:val="Normal"/>
    <w:next w:val="Normal"/>
    <w:uiPriority w:val="27"/>
    <w:rsid w:val="008A31F0"/>
    <w:pPr>
      <w:jc w:val="center"/>
    </w:pPr>
    <w:rPr>
      <w:rFonts w:cs="Arial"/>
      <w:bCs/>
      <w:caps/>
      <w:szCs w:val="20"/>
    </w:rPr>
  </w:style>
  <w:style w:type="paragraph" w:customStyle="1" w:styleId="Bulletpointsindent">
    <w:name w:val="Bullet points indent"/>
    <w:basedOn w:val="BulletPoints"/>
    <w:uiPriority w:val="7"/>
    <w:rsid w:val="00631640"/>
    <w:pPr>
      <w:numPr>
        <w:numId w:val="0"/>
      </w:numPr>
      <w:tabs>
        <w:tab w:val="clear" w:pos="567"/>
      </w:tabs>
    </w:pPr>
  </w:style>
  <w:style w:type="paragraph" w:customStyle="1" w:styleId="Number">
    <w:name w:val="Number"/>
    <w:link w:val="NumberChar"/>
    <w:uiPriority w:val="25"/>
    <w:rsid w:val="008A31F0"/>
    <w:pPr>
      <w:spacing w:before="120" w:after="120" w:line="288" w:lineRule="auto"/>
    </w:pPr>
    <w:rPr>
      <w:rFonts w:ascii="Verdana" w:hAnsi="Verdana"/>
    </w:rPr>
  </w:style>
  <w:style w:type="character" w:customStyle="1" w:styleId="NumberChar">
    <w:name w:val="Number Char"/>
    <w:link w:val="Number"/>
    <w:uiPriority w:val="25"/>
    <w:rsid w:val="00F06D90"/>
    <w:rPr>
      <w:rFonts w:ascii="Verdana" w:hAnsi="Verdana"/>
    </w:rPr>
  </w:style>
  <w:style w:type="character" w:customStyle="1" w:styleId="Heading1Char">
    <w:name w:val="Heading 1 Char"/>
    <w:aliases w:val="Heading 1 MFAT Char"/>
    <w:basedOn w:val="DefaultParagraphFont"/>
    <w:link w:val="Heading1"/>
    <w:uiPriority w:val="3"/>
    <w:rsid w:val="00B37FF1"/>
    <w:rPr>
      <w:rFonts w:ascii="Verdana" w:hAnsi="Verdana" w:cs="Arial"/>
      <w:sz w:val="28"/>
    </w:rPr>
  </w:style>
  <w:style w:type="character" w:customStyle="1" w:styleId="Heading2Char">
    <w:name w:val="Heading 2 Char"/>
    <w:aliases w:val="Heading 2 MFAT Char"/>
    <w:basedOn w:val="DefaultParagraphFont"/>
    <w:link w:val="Heading2"/>
    <w:uiPriority w:val="4"/>
    <w:rsid w:val="00B37FF1"/>
    <w:rPr>
      <w:rFonts w:ascii="Verdana" w:hAnsi="Verdana" w:cs="Arial"/>
      <w:sz w:val="24"/>
      <w:szCs w:val="22"/>
    </w:rPr>
  </w:style>
  <w:style w:type="character" w:customStyle="1" w:styleId="Heading3Char">
    <w:name w:val="Heading 3 Char"/>
    <w:aliases w:val="Heading 3 MFAT Char"/>
    <w:basedOn w:val="DefaultParagraphFont"/>
    <w:link w:val="Heading3"/>
    <w:uiPriority w:val="5"/>
    <w:rsid w:val="00B37FF1"/>
    <w:rPr>
      <w:rFonts w:ascii="Verdana" w:hAnsi="Verdana" w:cs="Arial"/>
      <w:b/>
      <w:sz w:val="18"/>
      <w:szCs w:val="24"/>
    </w:rPr>
  </w:style>
  <w:style w:type="paragraph" w:styleId="NormalIndent">
    <w:name w:val="Normal Indent"/>
    <w:aliases w:val="Normal Indent MFAT"/>
    <w:basedOn w:val="Normal"/>
    <w:uiPriority w:val="1"/>
    <w:qFormat/>
    <w:rsid w:val="00B37FF1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Cs w:val="20"/>
    </w:rPr>
  </w:style>
  <w:style w:type="paragraph" w:styleId="Header">
    <w:name w:val="header"/>
    <w:aliases w:val="Header MFAT"/>
    <w:basedOn w:val="Normal"/>
    <w:link w:val="HeaderChar"/>
    <w:uiPriority w:val="24"/>
    <w:qFormat/>
    <w:rsid w:val="00B37FF1"/>
    <w:rPr>
      <w:sz w:val="18"/>
    </w:rPr>
  </w:style>
  <w:style w:type="character" w:customStyle="1" w:styleId="HeaderChar">
    <w:name w:val="Header Char"/>
    <w:aliases w:val="Header MFAT Char"/>
    <w:basedOn w:val="DefaultParagraphFont"/>
    <w:link w:val="Header"/>
    <w:uiPriority w:val="24"/>
    <w:rsid w:val="00B37FF1"/>
    <w:rPr>
      <w:rFonts w:ascii="Verdana" w:hAnsi="Verdana"/>
      <w:sz w:val="18"/>
      <w:szCs w:val="24"/>
    </w:rPr>
  </w:style>
  <w:style w:type="paragraph" w:styleId="Footer">
    <w:name w:val="footer"/>
    <w:aliases w:val="Footer MFAT"/>
    <w:basedOn w:val="Normal"/>
    <w:link w:val="FooterChar"/>
    <w:uiPriority w:val="22"/>
    <w:qFormat/>
    <w:rsid w:val="00B37FF1"/>
    <w:rPr>
      <w:rFonts w:cs="Arial"/>
      <w:sz w:val="18"/>
      <w:szCs w:val="12"/>
    </w:rPr>
  </w:style>
  <w:style w:type="character" w:customStyle="1" w:styleId="FooterChar">
    <w:name w:val="Footer Char"/>
    <w:aliases w:val="Footer MFAT Char"/>
    <w:basedOn w:val="DefaultParagraphFont"/>
    <w:link w:val="Footer"/>
    <w:uiPriority w:val="22"/>
    <w:rsid w:val="00B37FF1"/>
    <w:rPr>
      <w:rFonts w:ascii="Verdana" w:hAnsi="Verdana" w:cs="Arial"/>
      <w:sz w:val="18"/>
      <w:szCs w:val="12"/>
    </w:rPr>
  </w:style>
  <w:style w:type="paragraph" w:styleId="Caption">
    <w:name w:val="caption"/>
    <w:aliases w:val="Caption MFAT"/>
    <w:basedOn w:val="Normal"/>
    <w:next w:val="Normal"/>
    <w:uiPriority w:val="20"/>
    <w:qFormat/>
    <w:rsid w:val="00B37FF1"/>
    <w:pPr>
      <w:spacing w:before="120"/>
    </w:pPr>
    <w:rPr>
      <w:b/>
      <w:bCs/>
      <w:sz w:val="16"/>
      <w:szCs w:val="18"/>
    </w:rPr>
  </w:style>
  <w:style w:type="paragraph" w:styleId="ListBullet">
    <w:name w:val="List Bullet"/>
    <w:aliases w:val="MFAT List Bullet"/>
    <w:basedOn w:val="Normal"/>
    <w:uiPriority w:val="49"/>
    <w:qFormat/>
    <w:rsid w:val="00B37FF1"/>
    <w:pPr>
      <w:numPr>
        <w:numId w:val="3"/>
      </w:numPr>
      <w:tabs>
        <w:tab w:val="clear" w:pos="567"/>
        <w:tab w:val="left" w:pos="1134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</w:rPr>
  </w:style>
  <w:style w:type="paragraph" w:styleId="ListNumber">
    <w:name w:val="List Number"/>
    <w:aliases w:val="MFAT List Number"/>
    <w:basedOn w:val="ListNumber2"/>
    <w:uiPriority w:val="49"/>
    <w:qFormat/>
    <w:rsid w:val="00B37FF1"/>
    <w:pPr>
      <w:numPr>
        <w:numId w:val="4"/>
      </w:numPr>
      <w:overflowPunct w:val="0"/>
      <w:autoSpaceDE w:val="0"/>
      <w:autoSpaceDN w:val="0"/>
      <w:adjustRightInd w:val="0"/>
      <w:spacing w:before="240"/>
      <w:contextualSpacing w:val="0"/>
      <w:textAlignment w:val="baseline"/>
    </w:pPr>
    <w:rPr>
      <w:szCs w:val="20"/>
    </w:rPr>
  </w:style>
  <w:style w:type="paragraph" w:styleId="ListNumber2">
    <w:name w:val="List Number 2"/>
    <w:basedOn w:val="Normal"/>
    <w:uiPriority w:val="99"/>
    <w:semiHidden/>
    <w:unhideWhenUsed/>
    <w:rsid w:val="00255554"/>
    <w:pPr>
      <w:numPr>
        <w:numId w:val="1"/>
      </w:numPr>
      <w:contextualSpacing/>
    </w:pPr>
  </w:style>
  <w:style w:type="paragraph" w:styleId="Title">
    <w:name w:val="Title"/>
    <w:aliases w:val="Title MFAT"/>
    <w:basedOn w:val="Normal"/>
    <w:link w:val="TitleChar"/>
    <w:uiPriority w:val="2"/>
    <w:qFormat/>
    <w:rsid w:val="00B37FF1"/>
    <w:pPr>
      <w:spacing w:line="240" w:lineRule="auto"/>
    </w:pPr>
    <w:rPr>
      <w:rFonts w:cs="Arial"/>
      <w:bCs/>
      <w:noProof/>
      <w:sz w:val="32"/>
      <w:szCs w:val="32"/>
    </w:rPr>
  </w:style>
  <w:style w:type="character" w:customStyle="1" w:styleId="TitleChar">
    <w:name w:val="Title Char"/>
    <w:aliases w:val="Title MFAT Char"/>
    <w:basedOn w:val="DefaultParagraphFont"/>
    <w:link w:val="Title"/>
    <w:uiPriority w:val="2"/>
    <w:rsid w:val="00B37FF1"/>
    <w:rPr>
      <w:rFonts w:ascii="Verdana" w:hAnsi="Verdana" w:cs="Arial"/>
      <w:bCs/>
      <w:noProof/>
      <w:sz w:val="32"/>
      <w:szCs w:val="32"/>
    </w:rPr>
  </w:style>
  <w:style w:type="paragraph" w:styleId="BodyText">
    <w:name w:val="Body Text"/>
    <w:aliases w:val="Body Text MFAT"/>
    <w:basedOn w:val="Normal"/>
    <w:link w:val="BodyTextChar"/>
    <w:uiPriority w:val="10"/>
    <w:qFormat/>
    <w:rsid w:val="00B37FF1"/>
    <w:pPr>
      <w:spacing w:before="240"/>
      <w:jc w:val="both"/>
    </w:pPr>
  </w:style>
  <w:style w:type="character" w:customStyle="1" w:styleId="BodyTextChar">
    <w:name w:val="Body Text Char"/>
    <w:aliases w:val="Body Text MFAT Char"/>
    <w:basedOn w:val="DefaultParagraphFont"/>
    <w:link w:val="BodyText"/>
    <w:uiPriority w:val="10"/>
    <w:rsid w:val="00B37FF1"/>
    <w:rPr>
      <w:rFonts w:ascii="Verdana" w:hAnsi="Verdana"/>
      <w:szCs w:val="24"/>
    </w:rPr>
  </w:style>
  <w:style w:type="paragraph" w:styleId="BodyTextIndent">
    <w:name w:val="Body Text Indent"/>
    <w:aliases w:val="Body Text Indent MFAT"/>
    <w:basedOn w:val="Normal"/>
    <w:link w:val="BodyTextIndentChar"/>
    <w:uiPriority w:val="11"/>
    <w:qFormat/>
    <w:rsid w:val="00B37FF1"/>
    <w:pPr>
      <w:spacing w:before="240"/>
      <w:ind w:left="567"/>
    </w:pPr>
  </w:style>
  <w:style w:type="character" w:customStyle="1" w:styleId="BodyTextIndentChar">
    <w:name w:val="Body Text Indent Char"/>
    <w:aliases w:val="Body Text Indent MFAT Char"/>
    <w:basedOn w:val="DefaultParagraphFont"/>
    <w:link w:val="BodyTextIndent"/>
    <w:uiPriority w:val="11"/>
    <w:rsid w:val="00B37FF1"/>
    <w:rPr>
      <w:rFonts w:ascii="Verdana" w:hAnsi="Verdana"/>
      <w:szCs w:val="24"/>
    </w:rPr>
  </w:style>
  <w:style w:type="paragraph" w:styleId="BodyTextIndent2">
    <w:name w:val="Body Text Indent 2"/>
    <w:basedOn w:val="Normal"/>
    <w:link w:val="BodyTextIndent2Char"/>
    <w:uiPriority w:val="12"/>
    <w:qFormat/>
    <w:rsid w:val="00B37FF1"/>
    <w:pPr>
      <w:spacing w:before="240"/>
      <w:ind w:left="1134"/>
    </w:pPr>
  </w:style>
  <w:style w:type="character" w:customStyle="1" w:styleId="BodyTextIndent2Char">
    <w:name w:val="Body Text Indent 2 Char"/>
    <w:basedOn w:val="DefaultParagraphFont"/>
    <w:link w:val="BodyTextIndent2"/>
    <w:uiPriority w:val="12"/>
    <w:rsid w:val="00B37FF1"/>
    <w:rPr>
      <w:rFonts w:ascii="Verdana" w:hAnsi="Verdana"/>
      <w:szCs w:val="24"/>
    </w:rPr>
  </w:style>
  <w:style w:type="character" w:styleId="PageNumber">
    <w:name w:val="page number"/>
    <w:uiPriority w:val="49"/>
    <w:rsid w:val="00CE1AA0"/>
    <w:rPr>
      <w:rFonts w:ascii="Verdana" w:hAnsi="Verdana"/>
      <w:sz w:val="18"/>
      <w:lang w:val="en-US"/>
    </w:rPr>
  </w:style>
  <w:style w:type="paragraph" w:customStyle="1" w:styleId="Bulletpointsindent2">
    <w:name w:val="Bullet points indent 2"/>
    <w:basedOn w:val="BulletPoints2"/>
    <w:uiPriority w:val="9"/>
    <w:rsid w:val="00631640"/>
    <w:pPr>
      <w:jc w:val="both"/>
    </w:pPr>
  </w:style>
  <w:style w:type="table" w:customStyle="1" w:styleId="Table-Grid">
    <w:name w:val="Table-Grid"/>
    <w:basedOn w:val="TableNormal"/>
    <w:uiPriority w:val="99"/>
    <w:rsid w:val="005F1313"/>
    <w:tblPr>
      <w:tblBorders>
        <w:top w:val="single" w:sz="6" w:space="0" w:color="808080" w:themeColor="background1" w:themeShade="80"/>
        <w:bottom w:val="single" w:sz="6" w:space="0" w:color="808080" w:themeColor="background1" w:themeShade="80"/>
      </w:tblBorders>
      <w:tblCellMar>
        <w:top w:w="57" w:type="dxa"/>
        <w:left w:w="85" w:type="dxa"/>
        <w:bottom w:w="57" w:type="dxa"/>
        <w:right w:w="0" w:type="dxa"/>
      </w:tblCellMar>
    </w:tblPr>
    <w:tcPr>
      <w:shd w:val="clear" w:color="auto" w:fill="FFFFFF" w:themeFill="background1"/>
    </w:tcPr>
  </w:style>
  <w:style w:type="table" w:styleId="TableGrid">
    <w:name w:val="Table Grid"/>
    <w:basedOn w:val="TableNormal"/>
    <w:uiPriority w:val="59"/>
    <w:rsid w:val="00303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PointsMFAT">
    <w:name w:val="Bullet Points MFAT"/>
    <w:basedOn w:val="Normal"/>
    <w:link w:val="BulletPointsMFATChar"/>
    <w:uiPriority w:val="6"/>
    <w:qFormat/>
    <w:rsid w:val="00B37FF1"/>
    <w:pPr>
      <w:overflowPunct w:val="0"/>
      <w:autoSpaceDE w:val="0"/>
      <w:autoSpaceDN w:val="0"/>
      <w:adjustRightInd w:val="0"/>
      <w:spacing w:before="120"/>
      <w:textAlignment w:val="baseline"/>
    </w:pPr>
    <w:rPr>
      <w:szCs w:val="20"/>
    </w:rPr>
  </w:style>
  <w:style w:type="character" w:customStyle="1" w:styleId="BulletPointsMFATChar">
    <w:name w:val="Bullet Points MFAT Char"/>
    <w:link w:val="BulletPointsMFAT"/>
    <w:uiPriority w:val="6"/>
    <w:rsid w:val="00B37FF1"/>
    <w:rPr>
      <w:rFonts w:ascii="Verdana" w:hAnsi="Verdana"/>
    </w:rPr>
  </w:style>
  <w:style w:type="paragraph" w:customStyle="1" w:styleId="DocumentIDMFAT">
    <w:name w:val="Document ID MFAT"/>
    <w:basedOn w:val="Normal"/>
    <w:uiPriority w:val="21"/>
    <w:qFormat/>
    <w:rsid w:val="00B37FF1"/>
    <w:rPr>
      <w:rFonts w:cs="Arial"/>
      <w:sz w:val="14"/>
    </w:rPr>
  </w:style>
  <w:style w:type="paragraph" w:customStyle="1" w:styleId="BulletPoints2MFAT">
    <w:name w:val="Bullet Points 2 MFAT"/>
    <w:basedOn w:val="Normal"/>
    <w:uiPriority w:val="8"/>
    <w:qFormat/>
    <w:rsid w:val="00B37FF1"/>
    <w:pPr>
      <w:numPr>
        <w:numId w:val="5"/>
      </w:numPr>
      <w:spacing w:before="60"/>
    </w:pPr>
  </w:style>
  <w:style w:type="paragraph" w:customStyle="1" w:styleId="TableheadingMFAT">
    <w:name w:val="Table heading MFAT"/>
    <w:basedOn w:val="Normal"/>
    <w:next w:val="Normal"/>
    <w:uiPriority w:val="15"/>
    <w:qFormat/>
    <w:rsid w:val="00B37FF1"/>
    <w:pPr>
      <w:spacing w:line="240" w:lineRule="auto"/>
    </w:pPr>
    <w:rPr>
      <w:caps/>
      <w:sz w:val="16"/>
    </w:rPr>
  </w:style>
  <w:style w:type="paragraph" w:customStyle="1" w:styleId="TabletextMFAT">
    <w:name w:val="Table text MFAT"/>
    <w:basedOn w:val="Normal"/>
    <w:uiPriority w:val="16"/>
    <w:qFormat/>
    <w:rsid w:val="00B37FF1"/>
    <w:pPr>
      <w:spacing w:line="240" w:lineRule="auto"/>
    </w:pPr>
    <w:rPr>
      <w:sz w:val="18"/>
    </w:rPr>
  </w:style>
  <w:style w:type="paragraph" w:customStyle="1" w:styleId="PageNumbersMFAT">
    <w:name w:val="Page Numbers MFAT"/>
    <w:basedOn w:val="Normal"/>
    <w:uiPriority w:val="26"/>
    <w:qFormat/>
    <w:rsid w:val="00B37FF1"/>
    <w:pPr>
      <w:framePr w:wrap="around" w:vAnchor="text" w:hAnchor="page" w:xAlign="center" w:y="1"/>
      <w:spacing w:line="240" w:lineRule="auto"/>
      <w:jc w:val="center"/>
    </w:pPr>
    <w:rPr>
      <w:sz w:val="18"/>
    </w:rPr>
  </w:style>
  <w:style w:type="paragraph" w:customStyle="1" w:styleId="TOC1MFAT">
    <w:name w:val="TOC1 MFAT"/>
    <w:basedOn w:val="Normal"/>
    <w:uiPriority w:val="17"/>
    <w:qFormat/>
    <w:rsid w:val="00B37FF1"/>
    <w:pPr>
      <w:spacing w:before="180" w:line="240" w:lineRule="auto"/>
    </w:pPr>
  </w:style>
  <w:style w:type="paragraph" w:customStyle="1" w:styleId="TOC2MFAT">
    <w:name w:val="TOC2 MFAT"/>
    <w:basedOn w:val="Normal"/>
    <w:uiPriority w:val="18"/>
    <w:qFormat/>
    <w:rsid w:val="00B37FF1"/>
    <w:pPr>
      <w:spacing w:before="120" w:line="240" w:lineRule="auto"/>
      <w:ind w:left="284"/>
    </w:pPr>
    <w:rPr>
      <w:sz w:val="18"/>
    </w:rPr>
  </w:style>
  <w:style w:type="paragraph" w:customStyle="1" w:styleId="TOC3MFAT">
    <w:name w:val="TOC3 MFAT"/>
    <w:basedOn w:val="Normal"/>
    <w:uiPriority w:val="19"/>
    <w:qFormat/>
    <w:rsid w:val="00B37FF1"/>
    <w:pPr>
      <w:spacing w:before="60" w:line="240" w:lineRule="auto"/>
      <w:ind w:left="567"/>
    </w:pPr>
    <w:rPr>
      <w:sz w:val="18"/>
    </w:rPr>
  </w:style>
  <w:style w:type="paragraph" w:customStyle="1" w:styleId="FootnoteMFAT">
    <w:name w:val="Footnote MFAT"/>
    <w:basedOn w:val="Normal"/>
    <w:uiPriority w:val="23"/>
    <w:qFormat/>
    <w:rsid w:val="00B37FF1"/>
    <w:pPr>
      <w:spacing w:before="120"/>
    </w:pPr>
    <w:rPr>
      <w:sz w:val="16"/>
    </w:rPr>
  </w:style>
  <w:style w:type="paragraph" w:customStyle="1" w:styleId="SecurityClassificationMFAT">
    <w:name w:val="Security Classification MFAT"/>
    <w:basedOn w:val="Normal"/>
    <w:next w:val="Normal"/>
    <w:uiPriority w:val="27"/>
    <w:qFormat/>
    <w:rsid w:val="00B37FF1"/>
    <w:pPr>
      <w:jc w:val="center"/>
    </w:pPr>
    <w:rPr>
      <w:rFonts w:cs="Arial"/>
      <w:bCs/>
      <w:caps/>
      <w:szCs w:val="20"/>
    </w:rPr>
  </w:style>
  <w:style w:type="paragraph" w:customStyle="1" w:styleId="BulletpointsindentMFAT">
    <w:name w:val="Bullet points indent MFAT"/>
    <w:basedOn w:val="BulletPointsMFAT"/>
    <w:uiPriority w:val="7"/>
    <w:qFormat/>
    <w:rsid w:val="00B37FF1"/>
    <w:pPr>
      <w:numPr>
        <w:numId w:val="6"/>
      </w:numPr>
    </w:pPr>
  </w:style>
  <w:style w:type="paragraph" w:customStyle="1" w:styleId="NumberMFAT">
    <w:name w:val="Number MFAT"/>
    <w:link w:val="NumberMFATChar"/>
    <w:uiPriority w:val="25"/>
    <w:qFormat/>
    <w:rsid w:val="00B37FF1"/>
    <w:pPr>
      <w:spacing w:before="120" w:after="120" w:line="288" w:lineRule="auto"/>
    </w:pPr>
    <w:rPr>
      <w:rFonts w:ascii="Verdana" w:hAnsi="Verdana"/>
    </w:rPr>
  </w:style>
  <w:style w:type="character" w:customStyle="1" w:styleId="NumberMFATChar">
    <w:name w:val="Number MFAT Char"/>
    <w:link w:val="NumberMFAT"/>
    <w:uiPriority w:val="25"/>
    <w:rsid w:val="00B37FF1"/>
    <w:rPr>
      <w:rFonts w:ascii="Verdana" w:hAnsi="Verdana"/>
    </w:rPr>
  </w:style>
  <w:style w:type="paragraph" w:customStyle="1" w:styleId="Bulletpointsindent2MFAT">
    <w:name w:val="Bullet points indent 2 MFAT"/>
    <w:basedOn w:val="BulletPoints2MFAT"/>
    <w:uiPriority w:val="9"/>
    <w:qFormat/>
    <w:rsid w:val="00B37FF1"/>
    <w:pPr>
      <w:numPr>
        <w:numId w:val="7"/>
      </w:numPr>
      <w:jc w:val="both"/>
    </w:pPr>
  </w:style>
  <w:style w:type="paragraph" w:styleId="ListParagraph">
    <w:name w:val="List Paragraph"/>
    <w:basedOn w:val="Normal"/>
    <w:uiPriority w:val="34"/>
    <w:rsid w:val="00FF2258"/>
    <w:pPr>
      <w:ind w:left="720"/>
      <w:contextualSpacing/>
    </w:pPr>
  </w:style>
  <w:style w:type="paragraph" w:styleId="Revision">
    <w:name w:val="Revision"/>
    <w:hidden/>
    <w:uiPriority w:val="99"/>
    <w:semiHidden/>
    <w:rsid w:val="00D61E50"/>
    <w:rPr>
      <w:rFonts w:ascii="Verdana" w:hAnsi="Verdana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A0B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B1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0B1D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B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B1D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lank Document" ma:contentTypeID="0x01010077AA9D1CFFA240DC80DAD99CA5F5CD00002DAE8431F8B6400CAA222602BDDA92B800AB88145DD8500346A9759906AE6932B3" ma:contentTypeVersion="21" ma:contentTypeDescription="Blank Document" ma:contentTypeScope="" ma:versionID="0d060861942766be2887297df673614a">
  <xsd:schema xmlns:xsd="http://www.w3.org/2001/XMLSchema" xmlns:xs="http://www.w3.org/2001/XMLSchema" xmlns:p="http://schemas.microsoft.com/office/2006/metadata/properties" xmlns:ns1="http://schemas.microsoft.com/sharepoint/v3" xmlns:ns2="2eb3bf6a-24b2-4b23-857f-8f5add442a4e" xmlns:ns3="d61a391b-8e8f-41db-b2cb-e1d165de4db9" xmlns:ns4="http://schemas.microsoft.com/sharepoint/v4" targetNamespace="http://schemas.microsoft.com/office/2006/metadata/properties" ma:root="true" ma:fieldsID="f8622444608fa107ae80dc7b440270fd" ns1:_="" ns2:_="" ns3:_="" ns4:_="">
    <xsd:import namespace="http://schemas.microsoft.com/sharepoint/v3"/>
    <xsd:import namespace="2eb3bf6a-24b2-4b23-857f-8f5add442a4e"/>
    <xsd:import namespace="d61a391b-8e8f-41db-b2cb-e1d165de4db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o3a06977fe844c3db2132313dc460602" minOccurs="0"/>
                <xsd:element ref="ns2:TaxCatchAll" minOccurs="0"/>
                <xsd:element ref="ns2:TaxCatchAllLabel" minOccurs="0"/>
                <xsd:element ref="ns2:a2ecf41d8355489e904c4f363828f1b7" minOccurs="0"/>
                <xsd:element ref="ns2:IsCoveringDocument" minOccurs="0"/>
                <xsd:element ref="ns2:m7d8bdf464cb42f0a3c3d39d31c82072" minOccurs="0"/>
                <xsd:element ref="ns2:AuthorDivisionPost" minOccurs="0"/>
                <xsd:element ref="ns2:l5baa22ceebd46ea8e3732e81be971e4" minOccurs="0"/>
                <xsd:element ref="ns2:RelatedDocuments" minOccurs="0"/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4:IconOverlay" minOccurs="0"/>
                <xsd:element ref="ns2:h48a418faa47446b945879d7596f6499" minOccurs="0"/>
                <xsd:element ref="ns3:ParentListItem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6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27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2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3bf6a-24b2-4b23-857f-8f5add442a4e" elementFormDefault="qualified">
    <xsd:import namespace="http://schemas.microsoft.com/office/2006/documentManagement/types"/>
    <xsd:import namespace="http://schemas.microsoft.com/office/infopath/2007/PartnerControls"/>
    <xsd:element name="o3a06977fe844c3db2132313dc460602" ma:index="8" ma:taxonomy="true" ma:internalName="o3a06977fe844c3db2132313dc460602" ma:taxonomyFieldName="SecurityClassification" ma:displayName="Security Classification" ma:readOnly="false" ma:fieldId="{83a06977-fe84-4c3d-b213-2313dc460602}" ma:sspId="d40f951a-0e91-4979-b35b-8d7b343b6be0" ma:termSetId="3d3594da-daa1-466a-80e6-3315e73f53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a3087ba-294c-453d-9446-4f1b0e562038}" ma:internalName="TaxCatchAll" ma:showField="CatchAllData" ma:web="2eb3bf6a-24b2-4b23-857f-8f5add442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a3087ba-294c-453d-9446-4f1b0e562038}" ma:internalName="TaxCatchAllLabel" ma:readOnly="true" ma:showField="CatchAllDataLabel" ma:web="2eb3bf6a-24b2-4b23-857f-8f5add442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2ecf41d8355489e904c4f363828f1b7" ma:index="12" nillable="true" ma:taxonomy="true" ma:internalName="a2ecf41d8355489e904c4f363828f1b7" ma:taxonomyFieldName="SecurityCaveat" ma:displayName="Security Caveat" ma:fieldId="{a2ecf41d-8355-489e-904c-4f363828f1b7}" ma:taxonomyMulti="true" ma:sspId="d40f951a-0e91-4979-b35b-8d7b343b6be0" ma:termSetId="409c3a70-087d-40a9-afa0-b3994a4d50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sCoveringDocument" ma:index="14" nillable="true" ma:displayName="Is Covering Document" ma:description="" ma:internalName="IsCoveringDocument">
      <xsd:simpleType>
        <xsd:restriction base="dms:Boolean"/>
      </xsd:simpleType>
    </xsd:element>
    <xsd:element name="m7d8bdf464cb42f0a3c3d39d31c82072" ma:index="15" nillable="true" ma:taxonomy="true" ma:internalName="m7d8bdf464cb42f0a3c3d39d31c82072" ma:taxonomyFieldName="CoveringClassification" ma:displayName="Covering Classification" ma:fieldId="{67d8bdf4-64cb-42f0-a3c3-d39d31c82072}" ma:sspId="d40f951a-0e91-4979-b35b-8d7b343b6be0" ma:termSetId="f06ce1cc-308f-4641-8c53-cc95e26232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uthorDivisionPost" ma:index="17" nillable="true" ma:displayName="Author Division/Post" ma:description="Division/Post of document author populated by workflow" ma:internalName="AuthorDivisionPost">
      <xsd:simpleType>
        <xsd:restriction base="dms:Text"/>
      </xsd:simpleType>
    </xsd:element>
    <xsd:element name="l5baa22ceebd46ea8e3732e81be971e4" ma:index="19" nillable="true" ma:taxonomy="true" ma:internalName="l5baa22ceebd46ea8e3732e81be971e4" ma:taxonomyFieldName="Topic" ma:displayName="Topic" ma:indexed="true" ma:default="" ma:fieldId="{55baa22c-eebd-46ea-8e37-32e81be971e4}" ma:sspId="d40f951a-0e91-4979-b35b-8d7b343b6be0" ma:termSetId="6ba287d0-60d6-49bc-978d-28e85b2bc18e" ma:anchorId="045a3020-bb02-4f6a-a922-5159be2b4cfd" ma:open="false" ma:isKeyword="false">
      <xsd:complexType>
        <xsd:sequence>
          <xsd:element ref="pc:Terms" minOccurs="0" maxOccurs="1"/>
        </xsd:sequence>
      </xsd:complexType>
    </xsd:element>
    <xsd:element name="RelatedDocuments" ma:index="21" nillable="true" ma:displayName="Related Documents" ma:description="" ma:internalName="RelatedDocuments">
      <xsd:simpleType>
        <xsd:restriction base="dms:Note"/>
      </xsd:simpleType>
    </xsd:element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48a418faa47446b945879d7596f6499" ma:index="32" nillable="true" ma:taxonomy="true" ma:internalName="h48a418faa47446b945879d7596f6499" ma:taxonomyFieldName="Country" ma:displayName="Country" ma:fieldId="{148a418f-aa47-446b-9458-79d7596f6499}" ma:sspId="d40f951a-0e91-4979-b35b-8d7b343b6be0" ma:termSetId="607fe63a-bfa9-4ce3-a5e8-871006906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a391b-8e8f-41db-b2cb-e1d165de4db9" elementFormDefault="qualified">
    <xsd:import namespace="http://schemas.microsoft.com/office/2006/documentManagement/types"/>
    <xsd:import namespace="http://schemas.microsoft.com/office/infopath/2007/PartnerControls"/>
    <xsd:element name="ParentListItemID" ma:index="33" nillable="true" ma:displayName="ParentListItemID" ma:hidden="true" ma:internalName="ParentListItem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2ecf41d8355489e904c4f363828f1b7 xmlns="2eb3bf6a-24b2-4b23-857f-8f5add442a4e">
      <Terms xmlns="http://schemas.microsoft.com/office/infopath/2007/PartnerControls"/>
    </a2ecf41d8355489e904c4f363828f1b7>
    <RelatedDocuments xmlns="2eb3bf6a-24b2-4b23-857f-8f5add442a4e" xsi:nil="true"/>
    <m7d8bdf464cb42f0a3c3d39d31c82072 xmlns="2eb3bf6a-24b2-4b23-857f-8f5add442a4e">
      <Terms xmlns="http://schemas.microsoft.com/office/infopath/2007/PartnerControls"/>
    </m7d8bdf464cb42f0a3c3d39d31c82072>
    <h48a418faa47446b945879d7596f6499 xmlns="2eb3bf6a-24b2-4b23-857f-8f5add442a4e">
      <Terms xmlns="http://schemas.microsoft.com/office/infopath/2007/PartnerControls"/>
    </h48a418faa47446b945879d7596f6499>
    <ParentListItemID xmlns="d61a391b-8e8f-41db-b2cb-e1d165de4db9" xsi:nil="true"/>
    <o3a06977fe844c3db2132313dc460602 xmlns="2eb3bf6a-24b2-4b23-857f-8f5add442a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738a72fd-0042-476f-991b-551c05ade48c</TermId>
        </TermInfo>
      </Terms>
    </o3a06977fe844c3db2132313dc460602>
    <IconOverlay xmlns="http://schemas.microsoft.com/sharepoint/v4" xsi:nil="true"/>
    <TaxCatchAll xmlns="2eb3bf6a-24b2-4b23-857f-8f5add442a4e">
      <Value>1</Value>
    </TaxCatchAll>
    <AuthorDivisionPost xmlns="2eb3bf6a-24b2-4b23-857f-8f5add442a4e" xsi:nil="true"/>
    <IsCoveringDocument xmlns="2eb3bf6a-24b2-4b23-857f-8f5add442a4e" xsi:nil="true"/>
    <l5baa22ceebd46ea8e3732e81be971e4 xmlns="2eb3bf6a-24b2-4b23-857f-8f5add442a4e">
      <Terms xmlns="http://schemas.microsoft.com/office/infopath/2007/PartnerControls"/>
    </l5baa22ceebd46ea8e3732e81be971e4>
    <_dlc_ExpireDateSaved xmlns="http://schemas.microsoft.com/sharepoint/v3" xsi:nil="true"/>
    <_dlc_ExpireDate xmlns="http://schemas.microsoft.com/sharepoint/v3">2042-08-16T00:17:32+00:00</_dlc_ExpireDate>
    <_dlc_DocId xmlns="2eb3bf6a-24b2-4b23-857f-8f5add442a4e">INTS-19-775</_dlc_DocId>
    <_dlc_DocIdUrl xmlns="2eb3bf6a-24b2-4b23-857f-8f5add442a4e">
      <Url>http://o-wln-gdm/Functions/InternationalSecurity/ConventionalWeapons/_layouts/15/DocIdRedir.aspx?ID=INTS-19-775</Url>
      <Description>INTS-19-775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p:Policy xmlns:p="office.server.policy" id="" local="true">
  <p:Name>MFAT GDM Base Document</p:Name>
  <p:Description/>
  <p:Statement/>
  <p:PolicyItems>
    <p:PolicyItem featureId="Microsoft.Office.RecordsManagement.PolicyFeatures.Expiration" staticId="0x01010077AA9D1CFFA240DC80DAD99CA5F5CD00|-1657754268" UniqueId="26066093-d2d9-4586-9ae1-cb33f0c09c26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18</number>
                  <property>Modified</property>
                  <propertyId>28cf69c5-fa48-462a-b5cd-27b6f9d2bd5f</propertyId>
                  <period>years</period>
                </formula>
                <action type="workflow" id="b01910dc-f84e-4bcf-8d5b-84a672e6dc7b"/>
              </data>
            </stages>
          </Schedule>
        </Schedules>
      </p:CustomData>
    </p:PolicyItem>
  </p:PolicyItems>
</p:Policy>
</file>

<file path=customXml/item6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Assembly>Microsoft.Office.Policy, Version=14.0.0.0,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742DE95-C227-4982-8D2B-1F43C95E06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32E60C-D394-4305-8FA0-2C882A451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eb3bf6a-24b2-4b23-857f-8f5add442a4e"/>
    <ds:schemaRef ds:uri="d61a391b-8e8f-41db-b2cb-e1d165de4db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CFB4A9-4377-45BF-92E1-A9E7BB296F30}">
  <ds:schemaRefs>
    <ds:schemaRef ds:uri="http://schemas.microsoft.com/office/2006/metadata/properties"/>
    <ds:schemaRef ds:uri="http://schemas.microsoft.com/office/infopath/2007/PartnerControls"/>
    <ds:schemaRef ds:uri="2eb3bf6a-24b2-4b23-857f-8f5add442a4e"/>
    <ds:schemaRef ds:uri="d61a391b-8e8f-41db-b2cb-e1d165de4db9"/>
    <ds:schemaRef ds:uri="http://schemas.microsoft.com/sharepoint/v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F909279-922D-4B6C-8F8F-91F6CE113B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1C7C4A-F14A-4D6E-9F69-2E95CB483798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E09EE100-2BC6-4A2F-BE26-64E70C793A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 CSP10 2024 NZ Draft Statement on Interagency Cooperation</vt:lpstr>
    </vt:vector>
  </TitlesOfParts>
  <Company>Ministry of Foreign Affairs and Trade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 CSP10 2024 NZ Draft Statement on Interagency Cooperation</dc:title>
  <dc:subject/>
  <dc:creator>DE BOER, Kate (ISED)</dc:creator>
  <cp:keywords/>
  <dc:description/>
  <cp:lastModifiedBy>DE SCHOT, Jikita (ISED)</cp:lastModifiedBy>
  <cp:revision>6</cp:revision>
  <dcterms:created xsi:type="dcterms:W3CDTF">2024-08-16T01:35:00Z</dcterms:created>
  <dcterms:modified xsi:type="dcterms:W3CDTF">2024-08-20T09:44:00Z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0x01010077AA9D1CFFA240DC80DAD99CA5F5CD00002DAE8431F8B6400CAA222602BDDA92B800AB88145DD8500346A9759906AE6932B3</vt:lpwstr>
  </property>
  <property fmtid="{D5CDD505-2E9C-101B-9397-08002B2CF9AE}" pid="3" name="_dlc_policyId">
    <vt:lpwstr>0x01010077AA9D1CFFA240DC80DAD99CA5F5CD00|-1657754268</vt:lpwstr>
  </property>
  <property fmtid="{D5CDD505-2E9C-101B-9397-08002B2CF9AE}" pid="4" name="ItemRetentionFormula">
    <vt:lpwstr>&lt;formula id="Microsoft.Office.RecordsManagement.PolicyFeatures.Expiration.Formula.BuiltIn"&gt;&lt;number&gt;18&lt;/number&gt;&lt;property&gt;Modified&lt;/property&gt;&lt;propertyId&gt;28cf69c5-fa48-462a-b5cd-27b6f9d2bd5f&lt;/propertyId&gt;&lt;period&gt;years&lt;/period&gt;&lt;/formula&gt;</vt:lpwstr>
  </property>
  <property fmtid="{D5CDD505-2E9C-101B-9397-08002B2CF9AE}" pid="5" name="_dlc_DocIdItemGuid">
    <vt:lpwstr>e5d32da7-3d66-44ee-9e4d-67ff585ca887</vt:lpwstr>
  </property>
  <property fmtid="{D5CDD505-2E9C-101B-9397-08002B2CF9AE}" pid="6" name="Topic">
    <vt:lpwstr/>
  </property>
  <property fmtid="{D5CDD505-2E9C-101B-9397-08002B2CF9AE}" pid="7" name="SecurityClassification">
    <vt:lpwstr>1;#UNCLASSIFIED|738a72fd-0042-476f-991b-551c05ade48c</vt:lpwstr>
  </property>
  <property fmtid="{D5CDD505-2E9C-101B-9397-08002B2CF9AE}" pid="8" name="CoveringClassification">
    <vt:lpwstr/>
  </property>
  <property fmtid="{D5CDD505-2E9C-101B-9397-08002B2CF9AE}" pid="9" name="SecurityCaveat">
    <vt:lpwstr/>
  </property>
  <property fmtid="{D5CDD505-2E9C-101B-9397-08002B2CF9AE}" pid="10" name="Country">
    <vt:lpwstr/>
  </property>
  <property fmtid="{D5CDD505-2E9C-101B-9397-08002B2CF9AE}" pid="11" name="RecordPoint_WorkflowType">
    <vt:lpwstr>ActiveSubmitStub</vt:lpwstr>
  </property>
  <property fmtid="{D5CDD505-2E9C-101B-9397-08002B2CF9AE}" pid="12" name="RecordPoint_ActiveItemUniqueId">
    <vt:lpwstr>{e5d32da7-3d66-44ee-9e4d-67ff585ca887}</vt:lpwstr>
  </property>
  <property fmtid="{D5CDD505-2E9C-101B-9397-08002B2CF9AE}" pid="13" name="RecordPoint_SubmissionCompleted">
    <vt:lpwstr>2024-08-14T14:44:00.6062733+12:00</vt:lpwstr>
  </property>
  <property fmtid="{D5CDD505-2E9C-101B-9397-08002B2CF9AE}" pid="14" name="RecordPoint_ActiveItemWebId">
    <vt:lpwstr>{ab05e7b3-d818-4ed8-a07c-ad91b823dde3}</vt:lpwstr>
  </property>
  <property fmtid="{D5CDD505-2E9C-101B-9397-08002B2CF9AE}" pid="15" name="RecordPoint_ActiveItemSiteId">
    <vt:lpwstr>{96a79a3e-4589-47d1-a0e9-fa9eded0c2da}</vt:lpwstr>
  </property>
  <property fmtid="{D5CDD505-2E9C-101B-9397-08002B2CF9AE}" pid="16" name="RecordPoint_ActiveItemListId">
    <vt:lpwstr>{d61a391b-8e8f-41db-b2cb-e1d165de4db9}</vt:lpwstr>
  </property>
  <property fmtid="{D5CDD505-2E9C-101B-9397-08002B2CF9AE}" pid="17" name="RecordPoint_RecordNumberSubmitted">
    <vt:lpwstr>R0001470669</vt:lpwstr>
  </property>
</Properties>
</file>